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FA1" w:rsidRPr="00F958FF" w:rsidRDefault="00D575FC" w:rsidP="00777917">
      <w:pPr>
        <w:spacing w:line="360" w:lineRule="auto"/>
        <w:jc w:val="center"/>
        <w:rPr>
          <w:rFonts w:ascii="Times New Roman" w:hAnsi="Times New Roman" w:cs="Times New Roman"/>
          <w:b/>
          <w:color w:val="BF8F00" w:themeColor="accent4" w:themeShade="BF"/>
          <w:sz w:val="28"/>
          <w:szCs w:val="28"/>
        </w:rPr>
      </w:pPr>
      <w:r>
        <w:rPr>
          <w:rFonts w:ascii="Times New Roman" w:hAnsi="Times New Roman" w:cs="Times New Roman"/>
          <w:b/>
          <w:color w:val="BF8F00" w:themeColor="accent4" w:themeShade="BF"/>
          <w:sz w:val="28"/>
          <w:szCs w:val="28"/>
        </w:rPr>
        <w:t xml:space="preserve">Report of the </w:t>
      </w:r>
      <w:r w:rsidR="00A02FA1" w:rsidRPr="00F958FF">
        <w:rPr>
          <w:rFonts w:ascii="Times New Roman" w:hAnsi="Times New Roman" w:cs="Times New Roman"/>
          <w:b/>
          <w:color w:val="BF8F00" w:themeColor="accent4" w:themeShade="BF"/>
          <w:sz w:val="28"/>
          <w:szCs w:val="28"/>
        </w:rPr>
        <w:t xml:space="preserve">Field Survey by Tokyo Tech </w:t>
      </w:r>
      <w:r w:rsidR="00016984" w:rsidRPr="00F958FF">
        <w:rPr>
          <w:rFonts w:ascii="Times New Roman" w:hAnsi="Times New Roman" w:cs="Times New Roman"/>
          <w:b/>
          <w:color w:val="BF8F00" w:themeColor="accent4" w:themeShade="BF"/>
          <w:sz w:val="28"/>
          <w:szCs w:val="28"/>
        </w:rPr>
        <w:t>Team after the April 25, 2015 Nepal Earthquake</w:t>
      </w:r>
    </w:p>
    <w:p w:rsidR="000B0C97" w:rsidRPr="00A518C2" w:rsidRDefault="000B0C97" w:rsidP="00A518C2">
      <w:pPr>
        <w:spacing w:after="0"/>
      </w:pPr>
    </w:p>
    <w:p w:rsidR="00F15276" w:rsidRDefault="008F7AC7" w:rsidP="00B61E83">
      <w:pPr>
        <w:spacing w:after="0" w:line="240" w:lineRule="auto"/>
        <w:ind w:firstLine="720"/>
        <w:jc w:val="both"/>
        <w:rPr>
          <w:rFonts w:ascii="Times New Roman" w:eastAsia="Times New Roman" w:hAnsi="Times New Roman" w:cs="Times New Roman"/>
          <w:sz w:val="24"/>
          <w:szCs w:val="24"/>
          <w:lang w:eastAsia="en-US"/>
        </w:rPr>
      </w:pPr>
      <w:r w:rsidRPr="00B61E83">
        <w:rPr>
          <w:rFonts w:ascii="Times New Roman" w:eastAsia="Times New Roman" w:hAnsi="Times New Roman" w:cs="Times New Roman"/>
          <w:sz w:val="24"/>
          <w:szCs w:val="24"/>
          <w:lang w:eastAsia="en-US"/>
        </w:rPr>
        <w:t xml:space="preserve">A </w:t>
      </w:r>
      <w:r w:rsidR="00DE04E6" w:rsidRPr="00B61E83">
        <w:rPr>
          <w:rFonts w:ascii="Times New Roman" w:eastAsia="Times New Roman" w:hAnsi="Times New Roman" w:cs="Times New Roman"/>
          <w:sz w:val="24"/>
          <w:szCs w:val="24"/>
          <w:lang w:eastAsia="en-US"/>
        </w:rPr>
        <w:t xml:space="preserve">moment </w:t>
      </w:r>
      <w:r w:rsidRPr="00B61E83">
        <w:rPr>
          <w:rFonts w:ascii="Times New Roman" w:eastAsia="Times New Roman" w:hAnsi="Times New Roman" w:cs="Times New Roman"/>
          <w:sz w:val="24"/>
          <w:szCs w:val="24"/>
          <w:lang w:eastAsia="en-US"/>
        </w:rPr>
        <w:t xml:space="preserve">magnitude 7.8 earthquake occurred </w:t>
      </w:r>
      <w:r w:rsidRPr="00D339FD">
        <w:rPr>
          <w:rFonts w:ascii="Times New Roman" w:eastAsia="Times New Roman" w:hAnsi="Times New Roman" w:cs="Times New Roman"/>
          <w:sz w:val="24"/>
          <w:szCs w:val="24"/>
          <w:lang w:eastAsia="en-US"/>
        </w:rPr>
        <w:t>on April 25</w:t>
      </w:r>
      <w:r w:rsidR="004971E0" w:rsidRPr="00D339FD">
        <w:rPr>
          <w:rFonts w:ascii="Times New Roman" w:eastAsia="Times New Roman" w:hAnsi="Times New Roman" w:cs="Times New Roman"/>
          <w:sz w:val="24"/>
          <w:szCs w:val="24"/>
          <w:lang w:eastAsia="en-US"/>
        </w:rPr>
        <w:t xml:space="preserve">, </w:t>
      </w:r>
      <w:r w:rsidR="00A02FA1" w:rsidRPr="00D339FD">
        <w:rPr>
          <w:rFonts w:ascii="Times New Roman" w:eastAsia="Times New Roman" w:hAnsi="Times New Roman" w:cs="Times New Roman"/>
          <w:sz w:val="24"/>
          <w:szCs w:val="24"/>
          <w:lang w:eastAsia="en-US"/>
        </w:rPr>
        <w:t>2</w:t>
      </w:r>
      <w:r w:rsidR="004971E0" w:rsidRPr="00D339FD">
        <w:rPr>
          <w:rFonts w:ascii="Times New Roman" w:eastAsia="Times New Roman" w:hAnsi="Times New Roman" w:cs="Times New Roman"/>
          <w:sz w:val="24"/>
          <w:szCs w:val="24"/>
          <w:lang w:eastAsia="en-US"/>
        </w:rPr>
        <w:t>015</w:t>
      </w:r>
      <w:r w:rsidRPr="00D339FD">
        <w:rPr>
          <w:rFonts w:ascii="Times New Roman" w:eastAsia="Times New Roman" w:hAnsi="Times New Roman" w:cs="Times New Roman"/>
          <w:sz w:val="24"/>
          <w:szCs w:val="24"/>
          <w:lang w:eastAsia="en-US"/>
        </w:rPr>
        <w:t xml:space="preserve"> </w:t>
      </w:r>
      <w:r w:rsidR="00F15276" w:rsidRPr="00D339FD">
        <w:rPr>
          <w:rFonts w:ascii="Times New Roman" w:eastAsia="Times New Roman" w:hAnsi="Times New Roman" w:cs="Times New Roman"/>
          <w:sz w:val="24"/>
          <w:szCs w:val="24"/>
          <w:lang w:eastAsia="en-US"/>
        </w:rPr>
        <w:t>with the</w:t>
      </w:r>
      <w:r w:rsidR="00C50C38" w:rsidRPr="00D339FD">
        <w:rPr>
          <w:rFonts w:ascii="Times New Roman" w:eastAsia="Times New Roman" w:hAnsi="Times New Roman" w:cs="Times New Roman"/>
          <w:sz w:val="24"/>
          <w:szCs w:val="24"/>
          <w:lang w:eastAsia="en-US"/>
        </w:rPr>
        <w:t xml:space="preserve"> </w:t>
      </w:r>
      <w:r w:rsidRPr="00B61E83">
        <w:rPr>
          <w:rFonts w:ascii="Times New Roman" w:eastAsia="Times New Roman" w:hAnsi="Times New Roman" w:cs="Times New Roman"/>
          <w:sz w:val="24"/>
          <w:szCs w:val="24"/>
          <w:lang w:eastAsia="en-US"/>
        </w:rPr>
        <w:t xml:space="preserve">epicenter </w:t>
      </w:r>
      <w:r w:rsidR="00C50C38" w:rsidRPr="00B61E83">
        <w:rPr>
          <w:rFonts w:ascii="Times New Roman" w:eastAsia="Times New Roman" w:hAnsi="Times New Roman" w:cs="Times New Roman"/>
          <w:sz w:val="24"/>
          <w:szCs w:val="24"/>
          <w:lang w:eastAsia="en-US"/>
        </w:rPr>
        <w:t>in</w:t>
      </w:r>
      <w:r w:rsidRPr="00B61E83">
        <w:rPr>
          <w:rFonts w:ascii="Times New Roman" w:eastAsia="Times New Roman" w:hAnsi="Times New Roman" w:cs="Times New Roman"/>
          <w:sz w:val="24"/>
          <w:szCs w:val="24"/>
          <w:lang w:eastAsia="en-US"/>
        </w:rPr>
        <w:t xml:space="preserve"> </w:t>
      </w:r>
      <w:proofErr w:type="spellStart"/>
      <w:r w:rsidRPr="00D339FD">
        <w:rPr>
          <w:rFonts w:ascii="Times New Roman" w:eastAsia="Times New Roman" w:hAnsi="Times New Roman" w:cs="Times New Roman"/>
          <w:sz w:val="24"/>
          <w:szCs w:val="24"/>
          <w:lang w:eastAsia="en-US"/>
        </w:rPr>
        <w:t>Barpak</w:t>
      </w:r>
      <w:proofErr w:type="spellEnd"/>
      <w:r w:rsidR="00BE0533" w:rsidRPr="00D339FD">
        <w:rPr>
          <w:rFonts w:ascii="Times New Roman" w:eastAsia="Times New Roman" w:hAnsi="Times New Roman" w:cs="Times New Roman"/>
          <w:sz w:val="24"/>
          <w:szCs w:val="24"/>
          <w:lang w:eastAsia="en-US"/>
        </w:rPr>
        <w:t xml:space="preserve"> </w:t>
      </w:r>
      <w:r w:rsidR="00BE0533" w:rsidRPr="00B61E83">
        <w:rPr>
          <w:rFonts w:ascii="Times New Roman" w:eastAsia="Times New Roman" w:hAnsi="Times New Roman" w:cs="Times New Roman"/>
          <w:sz w:val="24"/>
          <w:szCs w:val="24"/>
          <w:lang w:eastAsia="en-US"/>
        </w:rPr>
        <w:t>village</w:t>
      </w:r>
      <w:r w:rsidRPr="00D339FD">
        <w:rPr>
          <w:rFonts w:ascii="Times New Roman" w:eastAsia="Times New Roman" w:hAnsi="Times New Roman" w:cs="Times New Roman"/>
          <w:sz w:val="24"/>
          <w:szCs w:val="24"/>
          <w:lang w:eastAsia="en-US"/>
        </w:rPr>
        <w:t xml:space="preserve">, </w:t>
      </w:r>
      <w:proofErr w:type="spellStart"/>
      <w:r w:rsidRPr="00D339FD">
        <w:rPr>
          <w:rFonts w:ascii="Times New Roman" w:eastAsia="Times New Roman" w:hAnsi="Times New Roman" w:cs="Times New Roman"/>
          <w:sz w:val="24"/>
          <w:szCs w:val="24"/>
          <w:lang w:eastAsia="en-US"/>
        </w:rPr>
        <w:t>Gorkha</w:t>
      </w:r>
      <w:proofErr w:type="spellEnd"/>
      <w:r w:rsidRPr="00D339FD">
        <w:rPr>
          <w:rFonts w:ascii="Times New Roman" w:eastAsia="Times New Roman" w:hAnsi="Times New Roman" w:cs="Times New Roman"/>
          <w:sz w:val="24"/>
          <w:szCs w:val="24"/>
          <w:lang w:eastAsia="en-US"/>
        </w:rPr>
        <w:t xml:space="preserve"> district</w:t>
      </w:r>
      <w:r w:rsidR="00F15276" w:rsidRPr="00D339FD">
        <w:rPr>
          <w:rFonts w:ascii="Times New Roman" w:eastAsia="Times New Roman" w:hAnsi="Times New Roman" w:cs="Times New Roman"/>
          <w:sz w:val="24"/>
          <w:szCs w:val="24"/>
          <w:lang w:eastAsia="en-US"/>
        </w:rPr>
        <w:t>,</w:t>
      </w:r>
      <w:r w:rsidRPr="00D339FD">
        <w:rPr>
          <w:rFonts w:ascii="Times New Roman" w:eastAsia="Times New Roman" w:hAnsi="Times New Roman" w:cs="Times New Roman"/>
          <w:sz w:val="24"/>
          <w:szCs w:val="24"/>
          <w:lang w:eastAsia="en-US"/>
        </w:rPr>
        <w:t xml:space="preserve"> 77 km north-west of the capital city Kathmandu</w:t>
      </w:r>
      <w:r w:rsidR="00F15276" w:rsidRPr="00D339FD">
        <w:rPr>
          <w:rFonts w:ascii="Times New Roman" w:eastAsia="Times New Roman" w:hAnsi="Times New Roman" w:cs="Times New Roman"/>
          <w:sz w:val="24"/>
          <w:szCs w:val="24"/>
          <w:lang w:eastAsia="en-US"/>
        </w:rPr>
        <w:t>,</w:t>
      </w:r>
      <w:r w:rsidR="00A02FA1" w:rsidRPr="00D339FD">
        <w:rPr>
          <w:rFonts w:ascii="Times New Roman" w:eastAsia="Times New Roman" w:hAnsi="Times New Roman" w:cs="Times New Roman"/>
          <w:sz w:val="24"/>
          <w:szCs w:val="24"/>
          <w:lang w:eastAsia="en-US"/>
        </w:rPr>
        <w:t xml:space="preserve"> </w:t>
      </w:r>
      <w:r w:rsidR="00736D25" w:rsidRPr="00D339FD">
        <w:rPr>
          <w:rFonts w:ascii="Times New Roman" w:eastAsia="Times New Roman" w:hAnsi="Times New Roman" w:cs="Times New Roman"/>
          <w:sz w:val="24"/>
          <w:szCs w:val="24"/>
          <w:lang w:eastAsia="en-US"/>
        </w:rPr>
        <w:t xml:space="preserve">followed by </w:t>
      </w:r>
      <w:r w:rsidR="00A02FA1" w:rsidRPr="00D339FD">
        <w:rPr>
          <w:rFonts w:ascii="Times New Roman" w:eastAsia="Times New Roman" w:hAnsi="Times New Roman" w:cs="Times New Roman"/>
          <w:sz w:val="24"/>
          <w:szCs w:val="24"/>
          <w:lang w:eastAsia="en-US"/>
        </w:rPr>
        <w:t xml:space="preserve">a </w:t>
      </w:r>
      <w:r w:rsidR="00736D25" w:rsidRPr="00B61E83">
        <w:rPr>
          <w:rFonts w:ascii="Times New Roman" w:eastAsia="Times New Roman" w:hAnsi="Times New Roman" w:cs="Times New Roman"/>
          <w:sz w:val="24"/>
          <w:szCs w:val="24"/>
          <w:lang w:eastAsia="en-US"/>
        </w:rPr>
        <w:t xml:space="preserve">major aftershock of </w:t>
      </w:r>
      <w:r w:rsidR="00DE04E6" w:rsidRPr="00B61E83">
        <w:rPr>
          <w:rFonts w:ascii="Times New Roman" w:eastAsia="Times New Roman" w:hAnsi="Times New Roman" w:cs="Times New Roman"/>
          <w:sz w:val="24"/>
          <w:szCs w:val="24"/>
          <w:lang w:eastAsia="en-US"/>
        </w:rPr>
        <w:t xml:space="preserve">moment </w:t>
      </w:r>
      <w:r w:rsidR="00A02FA1" w:rsidRPr="00D339FD">
        <w:rPr>
          <w:rFonts w:ascii="Times New Roman" w:eastAsia="Times New Roman" w:hAnsi="Times New Roman" w:cs="Times New Roman"/>
          <w:sz w:val="24"/>
          <w:szCs w:val="24"/>
          <w:lang w:eastAsia="en-US"/>
        </w:rPr>
        <w:t xml:space="preserve">magnitude </w:t>
      </w:r>
      <w:r w:rsidR="00A02FA1" w:rsidRPr="00B61E83">
        <w:rPr>
          <w:rFonts w:ascii="Times New Roman" w:eastAsia="Times New Roman" w:hAnsi="Times New Roman" w:cs="Times New Roman"/>
          <w:sz w:val="24"/>
          <w:szCs w:val="24"/>
          <w:lang w:eastAsia="en-US"/>
        </w:rPr>
        <w:t xml:space="preserve">7.3 </w:t>
      </w:r>
      <w:r w:rsidR="00A02FA1" w:rsidRPr="00D339FD">
        <w:rPr>
          <w:rFonts w:ascii="Times New Roman" w:eastAsia="Times New Roman" w:hAnsi="Times New Roman" w:cs="Times New Roman"/>
          <w:sz w:val="24"/>
          <w:szCs w:val="24"/>
          <w:lang w:eastAsia="en-US"/>
        </w:rPr>
        <w:t xml:space="preserve">on May 12, 2015 </w:t>
      </w:r>
      <w:r w:rsidR="00F15276" w:rsidRPr="00D339FD">
        <w:rPr>
          <w:rFonts w:ascii="Times New Roman" w:eastAsia="Times New Roman" w:hAnsi="Times New Roman" w:cs="Times New Roman"/>
          <w:sz w:val="24"/>
          <w:szCs w:val="24"/>
          <w:lang w:eastAsia="en-US"/>
        </w:rPr>
        <w:t>with</w:t>
      </w:r>
      <w:r w:rsidR="00C50C38" w:rsidRPr="00D339FD">
        <w:rPr>
          <w:rFonts w:ascii="Times New Roman" w:eastAsia="Times New Roman" w:hAnsi="Times New Roman" w:cs="Times New Roman"/>
          <w:sz w:val="24"/>
          <w:szCs w:val="24"/>
          <w:lang w:eastAsia="en-US"/>
        </w:rPr>
        <w:t xml:space="preserve"> </w:t>
      </w:r>
      <w:r w:rsidR="00A02FA1" w:rsidRPr="00B61E83">
        <w:rPr>
          <w:rFonts w:ascii="Times New Roman" w:eastAsia="Times New Roman" w:hAnsi="Times New Roman" w:cs="Times New Roman"/>
          <w:sz w:val="24"/>
          <w:szCs w:val="24"/>
          <w:lang w:eastAsia="en-US"/>
        </w:rPr>
        <w:t xml:space="preserve">epicenter </w:t>
      </w:r>
      <w:r w:rsidR="007A767F" w:rsidRPr="00B61E83">
        <w:rPr>
          <w:rFonts w:ascii="Times New Roman" w:eastAsia="Times New Roman" w:hAnsi="Times New Roman" w:cs="Times New Roman"/>
          <w:sz w:val="24"/>
          <w:szCs w:val="24"/>
          <w:lang w:eastAsia="en-US"/>
        </w:rPr>
        <w:t>18 km south-</w:t>
      </w:r>
      <w:r w:rsidR="00D14146" w:rsidRPr="00B61E83">
        <w:rPr>
          <w:rFonts w:ascii="Times New Roman" w:eastAsia="Times New Roman" w:hAnsi="Times New Roman" w:cs="Times New Roman"/>
          <w:sz w:val="24"/>
          <w:szCs w:val="24"/>
          <w:lang w:eastAsia="en-US"/>
        </w:rPr>
        <w:t>east</w:t>
      </w:r>
      <w:r w:rsidR="00074DD8" w:rsidRPr="00B61E83">
        <w:rPr>
          <w:rFonts w:ascii="Times New Roman" w:eastAsia="Times New Roman" w:hAnsi="Times New Roman" w:cs="Times New Roman"/>
          <w:sz w:val="24"/>
          <w:szCs w:val="24"/>
          <w:lang w:eastAsia="en-US"/>
        </w:rPr>
        <w:t xml:space="preserve"> of </w:t>
      </w:r>
      <w:proofErr w:type="spellStart"/>
      <w:r w:rsidR="00074DD8" w:rsidRPr="00B61E83">
        <w:rPr>
          <w:rFonts w:ascii="Times New Roman" w:eastAsia="Times New Roman" w:hAnsi="Times New Roman" w:cs="Times New Roman"/>
          <w:sz w:val="24"/>
          <w:szCs w:val="24"/>
          <w:lang w:eastAsia="en-US"/>
        </w:rPr>
        <w:t>Kodari</w:t>
      </w:r>
      <w:proofErr w:type="spellEnd"/>
      <w:r w:rsidR="00074DD8" w:rsidRPr="00B61E83">
        <w:rPr>
          <w:rFonts w:ascii="Times New Roman" w:eastAsia="Times New Roman" w:hAnsi="Times New Roman" w:cs="Times New Roman"/>
          <w:sz w:val="24"/>
          <w:szCs w:val="24"/>
          <w:lang w:eastAsia="en-US"/>
        </w:rPr>
        <w:t xml:space="preserve"> </w:t>
      </w:r>
      <w:r w:rsidR="00BE0533" w:rsidRPr="00B61E83">
        <w:rPr>
          <w:rFonts w:ascii="Times New Roman" w:eastAsia="Times New Roman" w:hAnsi="Times New Roman" w:cs="Times New Roman"/>
          <w:sz w:val="24"/>
          <w:szCs w:val="24"/>
          <w:lang w:eastAsia="en-US"/>
        </w:rPr>
        <w:t xml:space="preserve">village, </w:t>
      </w:r>
      <w:proofErr w:type="spellStart"/>
      <w:r w:rsidR="00074DD8" w:rsidRPr="00B61E83">
        <w:rPr>
          <w:rFonts w:ascii="Times New Roman" w:eastAsia="Times New Roman" w:hAnsi="Times New Roman" w:cs="Times New Roman"/>
          <w:sz w:val="24"/>
          <w:szCs w:val="24"/>
          <w:lang w:eastAsia="en-US"/>
        </w:rPr>
        <w:t>Sindhupalchowk</w:t>
      </w:r>
      <w:proofErr w:type="spellEnd"/>
      <w:r w:rsidR="00A02FA1" w:rsidRPr="00D339FD">
        <w:rPr>
          <w:rFonts w:ascii="Times New Roman" w:eastAsia="Times New Roman" w:hAnsi="Times New Roman" w:cs="Times New Roman"/>
          <w:sz w:val="24"/>
          <w:szCs w:val="24"/>
          <w:lang w:eastAsia="en-US"/>
        </w:rPr>
        <w:t xml:space="preserve"> district</w:t>
      </w:r>
      <w:r w:rsidR="00FC311B">
        <w:rPr>
          <w:rFonts w:ascii="Times New Roman" w:eastAsia="Times New Roman" w:hAnsi="Times New Roman" w:cs="Times New Roman"/>
          <w:sz w:val="24"/>
          <w:szCs w:val="24"/>
          <w:lang w:eastAsia="en-US"/>
        </w:rPr>
        <w:t xml:space="preserve"> (see Fig.1</w:t>
      </w:r>
      <w:r w:rsidR="000D1189">
        <w:rPr>
          <w:rFonts w:ascii="Times New Roman" w:eastAsia="Times New Roman" w:hAnsi="Times New Roman" w:cs="Times New Roman"/>
          <w:sz w:val="24"/>
          <w:szCs w:val="24"/>
          <w:lang w:eastAsia="en-US"/>
        </w:rPr>
        <w:t>a)</w:t>
      </w:r>
      <w:r w:rsidRPr="00D339FD">
        <w:rPr>
          <w:rFonts w:ascii="Times New Roman" w:eastAsia="Times New Roman" w:hAnsi="Times New Roman" w:cs="Times New Roman"/>
          <w:sz w:val="24"/>
          <w:szCs w:val="24"/>
          <w:lang w:eastAsia="en-US"/>
        </w:rPr>
        <w:t xml:space="preserve">.  </w:t>
      </w:r>
      <w:r w:rsidR="00D20BD2" w:rsidRPr="00D339FD">
        <w:rPr>
          <w:rFonts w:ascii="Times New Roman" w:eastAsia="Times New Roman" w:hAnsi="Times New Roman" w:cs="Times New Roman"/>
          <w:sz w:val="24"/>
          <w:szCs w:val="24"/>
          <w:lang w:eastAsia="en-US"/>
        </w:rPr>
        <w:t xml:space="preserve">The number of </w:t>
      </w:r>
      <w:r w:rsidR="00202A2C" w:rsidRPr="00D339FD">
        <w:rPr>
          <w:rFonts w:ascii="Times New Roman" w:eastAsia="Times New Roman" w:hAnsi="Times New Roman" w:cs="Times New Roman"/>
          <w:sz w:val="24"/>
          <w:szCs w:val="24"/>
          <w:lang w:eastAsia="en-US"/>
        </w:rPr>
        <w:t>fatalities</w:t>
      </w:r>
      <w:r w:rsidR="00D20BD2" w:rsidRPr="00D339FD">
        <w:rPr>
          <w:rFonts w:ascii="Times New Roman" w:eastAsia="Times New Roman" w:hAnsi="Times New Roman" w:cs="Times New Roman"/>
          <w:sz w:val="24"/>
          <w:szCs w:val="24"/>
          <w:lang w:eastAsia="en-US"/>
        </w:rPr>
        <w:t xml:space="preserve"> due to both earthquakes was </w:t>
      </w:r>
      <w:r w:rsidR="00202A2C" w:rsidRPr="00D339FD">
        <w:rPr>
          <w:rFonts w:ascii="Times New Roman" w:eastAsia="Times New Roman" w:hAnsi="Times New Roman" w:cs="Times New Roman"/>
          <w:sz w:val="24"/>
          <w:szCs w:val="24"/>
          <w:lang w:eastAsia="en-US"/>
        </w:rPr>
        <w:t>more than 8,000</w:t>
      </w:r>
      <w:r w:rsidR="00D20BD2" w:rsidRPr="00D339FD">
        <w:rPr>
          <w:rFonts w:ascii="Times New Roman" w:eastAsia="Times New Roman" w:hAnsi="Times New Roman" w:cs="Times New Roman"/>
          <w:sz w:val="24"/>
          <w:szCs w:val="24"/>
          <w:lang w:eastAsia="en-US"/>
        </w:rPr>
        <w:t xml:space="preserve"> and the economic loss is estimated to be </w:t>
      </w:r>
      <w:r w:rsidR="001F7701" w:rsidRPr="00B61E83">
        <w:rPr>
          <w:rFonts w:ascii="Times New Roman" w:eastAsia="Times New Roman" w:hAnsi="Times New Roman" w:cs="Times New Roman"/>
          <w:sz w:val="24"/>
          <w:szCs w:val="24"/>
          <w:lang w:eastAsia="en-US"/>
        </w:rPr>
        <w:t>10 billion</w:t>
      </w:r>
      <w:r w:rsidR="00D20BD2" w:rsidRPr="00B61E83">
        <w:rPr>
          <w:rFonts w:ascii="Times New Roman" w:eastAsia="Times New Roman" w:hAnsi="Times New Roman" w:cs="Times New Roman"/>
          <w:sz w:val="24"/>
          <w:szCs w:val="24"/>
          <w:lang w:eastAsia="en-US"/>
        </w:rPr>
        <w:t xml:space="preserve"> US$</w:t>
      </w:r>
      <w:r w:rsidR="00202A2C" w:rsidRPr="00B61E83">
        <w:rPr>
          <w:rFonts w:ascii="Times New Roman" w:eastAsia="Times New Roman" w:hAnsi="Times New Roman" w:cs="Times New Roman"/>
          <w:sz w:val="24"/>
          <w:szCs w:val="24"/>
          <w:lang w:eastAsia="en-US"/>
        </w:rPr>
        <w:t xml:space="preserve">.  The last major earthquake </w:t>
      </w:r>
      <w:r w:rsidR="00620048" w:rsidRPr="00B61E83">
        <w:rPr>
          <w:rFonts w:ascii="Times New Roman" w:eastAsia="Times New Roman" w:hAnsi="Times New Roman" w:cs="Times New Roman"/>
          <w:sz w:val="24"/>
          <w:szCs w:val="24"/>
          <w:lang w:eastAsia="en-US"/>
        </w:rPr>
        <w:t xml:space="preserve">that </w:t>
      </w:r>
      <w:r w:rsidR="00202A2C" w:rsidRPr="00B61E83">
        <w:rPr>
          <w:rFonts w:ascii="Times New Roman" w:eastAsia="Times New Roman" w:hAnsi="Times New Roman" w:cs="Times New Roman"/>
          <w:sz w:val="24"/>
          <w:szCs w:val="24"/>
          <w:lang w:eastAsia="en-US"/>
        </w:rPr>
        <w:t>occurred in Nepal in 1934</w:t>
      </w:r>
      <w:r w:rsidR="00620048" w:rsidRPr="00B61E83">
        <w:rPr>
          <w:rFonts w:ascii="Times New Roman" w:eastAsia="Times New Roman" w:hAnsi="Times New Roman" w:cs="Times New Roman"/>
          <w:sz w:val="24"/>
          <w:szCs w:val="24"/>
          <w:lang w:eastAsia="en-US"/>
        </w:rPr>
        <w:t xml:space="preserve"> had a </w:t>
      </w:r>
      <w:r w:rsidR="00A0765E" w:rsidRPr="00B61E83">
        <w:rPr>
          <w:rFonts w:ascii="Times New Roman" w:eastAsia="Times New Roman" w:hAnsi="Times New Roman" w:cs="Times New Roman"/>
          <w:sz w:val="24"/>
          <w:szCs w:val="24"/>
          <w:lang w:eastAsia="en-US"/>
        </w:rPr>
        <w:t xml:space="preserve">Richter </w:t>
      </w:r>
      <w:r w:rsidR="00620048" w:rsidRPr="00B61E83">
        <w:rPr>
          <w:rFonts w:ascii="Times New Roman" w:eastAsia="Times New Roman" w:hAnsi="Times New Roman" w:cs="Times New Roman"/>
          <w:sz w:val="24"/>
          <w:szCs w:val="24"/>
          <w:lang w:eastAsia="en-US"/>
        </w:rPr>
        <w:t>magnitude of 8.4</w:t>
      </w:r>
      <w:r w:rsidR="00202A2C" w:rsidRPr="00B61E83">
        <w:rPr>
          <w:rFonts w:ascii="Times New Roman" w:eastAsia="Times New Roman" w:hAnsi="Times New Roman" w:cs="Times New Roman"/>
          <w:sz w:val="24"/>
          <w:szCs w:val="24"/>
          <w:lang w:eastAsia="en-US"/>
        </w:rPr>
        <w:t xml:space="preserve">, </w:t>
      </w:r>
      <w:r w:rsidR="00620048" w:rsidRPr="00B61E83">
        <w:rPr>
          <w:rFonts w:ascii="Times New Roman" w:eastAsia="Times New Roman" w:hAnsi="Times New Roman" w:cs="Times New Roman"/>
          <w:sz w:val="24"/>
          <w:szCs w:val="24"/>
          <w:lang w:eastAsia="en-US"/>
        </w:rPr>
        <w:t>and</w:t>
      </w:r>
      <w:r w:rsidR="00202A2C" w:rsidRPr="00B61E83">
        <w:rPr>
          <w:rFonts w:ascii="Times New Roman" w:eastAsia="Times New Roman" w:hAnsi="Times New Roman" w:cs="Times New Roman"/>
          <w:sz w:val="24"/>
          <w:szCs w:val="24"/>
          <w:lang w:eastAsia="en-US"/>
        </w:rPr>
        <w:t xml:space="preserve"> caused </w:t>
      </w:r>
      <w:bookmarkStart w:id="0" w:name="_GoBack"/>
      <w:r w:rsidR="00202A2C" w:rsidRPr="00B61E83">
        <w:rPr>
          <w:rFonts w:ascii="Times New Roman" w:eastAsia="Times New Roman" w:hAnsi="Times New Roman" w:cs="Times New Roman"/>
          <w:sz w:val="24"/>
          <w:szCs w:val="24"/>
          <w:lang w:eastAsia="en-US"/>
        </w:rPr>
        <w:t xml:space="preserve">the loss of almost 30% of the population of Kathmandu alone.  </w:t>
      </w:r>
    </w:p>
    <w:bookmarkEnd w:id="0"/>
    <w:p w:rsidR="00ED0FAF" w:rsidRPr="00B61E83" w:rsidRDefault="00ED0FAF" w:rsidP="00B61E83">
      <w:pPr>
        <w:spacing w:after="0" w:line="240" w:lineRule="auto"/>
        <w:ind w:firstLine="720"/>
        <w:jc w:val="both"/>
        <w:rPr>
          <w:rFonts w:ascii="Times New Roman" w:eastAsia="Times New Roman" w:hAnsi="Times New Roman" w:cs="Times New Roman"/>
          <w:sz w:val="24"/>
          <w:szCs w:val="24"/>
          <w:lang w:eastAsia="en-US"/>
        </w:rPr>
      </w:pPr>
    </w:p>
    <w:p w:rsidR="00F958FF" w:rsidRPr="00B61E83" w:rsidRDefault="000E1623" w:rsidP="00B61E83">
      <w:pPr>
        <w:spacing w:after="0" w:line="240" w:lineRule="auto"/>
        <w:ind w:firstLine="720"/>
        <w:jc w:val="both"/>
        <w:rPr>
          <w:rFonts w:ascii="Times New Roman" w:eastAsia="Times New Roman" w:hAnsi="Times New Roman" w:cs="Times New Roman"/>
          <w:sz w:val="24"/>
          <w:szCs w:val="24"/>
          <w:lang w:eastAsia="en-US"/>
        </w:rPr>
      </w:pPr>
      <w:r w:rsidRPr="00B61E83">
        <w:rPr>
          <w:rFonts w:ascii="Times New Roman" w:eastAsia="Times New Roman" w:hAnsi="Times New Roman" w:cs="Times New Roman"/>
          <w:sz w:val="24"/>
          <w:szCs w:val="24"/>
          <w:lang w:eastAsia="en-US"/>
        </w:rPr>
        <w:t>A team from Tokyo Tech carried out a field survey in Nepal from June 1-8, 2015 to investigate the damage caused by the earthquakes</w:t>
      </w:r>
      <w:r w:rsidR="000D1189" w:rsidRPr="00B61E83">
        <w:rPr>
          <w:rFonts w:ascii="Times New Roman" w:eastAsia="Times New Roman" w:hAnsi="Times New Roman" w:cs="Times New Roman"/>
          <w:sz w:val="24"/>
          <w:szCs w:val="24"/>
          <w:lang w:eastAsia="en-US"/>
        </w:rPr>
        <w:t xml:space="preserve"> </w:t>
      </w:r>
      <w:r w:rsidR="000D1189">
        <w:rPr>
          <w:rFonts w:ascii="Times New Roman" w:eastAsia="Times New Roman" w:hAnsi="Times New Roman" w:cs="Times New Roman"/>
          <w:sz w:val="24"/>
          <w:szCs w:val="24"/>
          <w:lang w:eastAsia="en-US"/>
        </w:rPr>
        <w:t>(see Fig.1</w:t>
      </w:r>
      <w:r w:rsidR="000D1189">
        <w:rPr>
          <w:rFonts w:ascii="Times New Roman" w:eastAsia="Times New Roman" w:hAnsi="Times New Roman" w:cs="Times New Roman"/>
          <w:sz w:val="24"/>
          <w:szCs w:val="24"/>
          <w:lang w:eastAsia="en-US"/>
        </w:rPr>
        <w:t>b</w:t>
      </w:r>
      <w:r w:rsidR="000D1189">
        <w:rPr>
          <w:rFonts w:ascii="Times New Roman" w:eastAsia="Times New Roman" w:hAnsi="Times New Roman" w:cs="Times New Roman"/>
          <w:sz w:val="24"/>
          <w:szCs w:val="24"/>
          <w:lang w:eastAsia="en-US"/>
        </w:rPr>
        <w:t>)</w:t>
      </w:r>
      <w:r w:rsidRPr="00B61E83">
        <w:rPr>
          <w:rFonts w:ascii="Times New Roman" w:eastAsia="Times New Roman" w:hAnsi="Times New Roman" w:cs="Times New Roman"/>
          <w:sz w:val="24"/>
          <w:szCs w:val="24"/>
          <w:lang w:eastAsia="en-US"/>
        </w:rPr>
        <w:t xml:space="preserve">.  The team was </w:t>
      </w:r>
      <w:r w:rsidR="00D47EAD" w:rsidRPr="00B61E83">
        <w:rPr>
          <w:rFonts w:ascii="Times New Roman" w:eastAsia="Times New Roman" w:hAnsi="Times New Roman" w:cs="Times New Roman"/>
          <w:sz w:val="24"/>
          <w:szCs w:val="24"/>
          <w:lang w:eastAsia="en-US"/>
        </w:rPr>
        <w:t>led</w:t>
      </w:r>
      <w:r w:rsidRPr="00B61E83">
        <w:rPr>
          <w:rFonts w:ascii="Times New Roman" w:eastAsia="Times New Roman" w:hAnsi="Times New Roman" w:cs="Times New Roman"/>
          <w:sz w:val="24"/>
          <w:szCs w:val="24"/>
          <w:lang w:eastAsia="en-US"/>
        </w:rPr>
        <w:t xml:space="preserve"> by Civil Engineering Associate Professor Anil C. </w:t>
      </w:r>
      <w:proofErr w:type="spellStart"/>
      <w:r w:rsidRPr="00B61E83">
        <w:rPr>
          <w:rFonts w:ascii="Times New Roman" w:eastAsia="Times New Roman" w:hAnsi="Times New Roman" w:cs="Times New Roman"/>
          <w:sz w:val="24"/>
          <w:szCs w:val="24"/>
          <w:lang w:eastAsia="en-US"/>
        </w:rPr>
        <w:t>Wijeyewickrema</w:t>
      </w:r>
      <w:proofErr w:type="spellEnd"/>
      <w:r w:rsidRPr="00B61E83">
        <w:rPr>
          <w:rFonts w:ascii="Times New Roman" w:eastAsia="Times New Roman" w:hAnsi="Times New Roman" w:cs="Times New Roman"/>
          <w:sz w:val="24"/>
          <w:szCs w:val="24"/>
          <w:lang w:eastAsia="en-US"/>
        </w:rPr>
        <w:t xml:space="preserve"> and </w:t>
      </w:r>
      <w:r w:rsidR="00D47EAD" w:rsidRPr="00B61E83">
        <w:rPr>
          <w:rFonts w:ascii="Times New Roman" w:eastAsia="Times New Roman" w:hAnsi="Times New Roman" w:cs="Times New Roman"/>
          <w:sz w:val="24"/>
          <w:szCs w:val="24"/>
          <w:lang w:eastAsia="en-US"/>
        </w:rPr>
        <w:t xml:space="preserve">included five students from structural </w:t>
      </w:r>
      <w:r w:rsidR="00F15276" w:rsidRPr="00B61E83">
        <w:rPr>
          <w:rFonts w:ascii="Times New Roman" w:eastAsia="Times New Roman" w:hAnsi="Times New Roman" w:cs="Times New Roman"/>
          <w:sz w:val="24"/>
          <w:szCs w:val="24"/>
          <w:lang w:eastAsia="en-US"/>
        </w:rPr>
        <w:t xml:space="preserve">earthquake </w:t>
      </w:r>
      <w:r w:rsidR="00D47EAD" w:rsidRPr="00B61E83">
        <w:rPr>
          <w:rFonts w:ascii="Times New Roman" w:eastAsia="Times New Roman" w:hAnsi="Times New Roman" w:cs="Times New Roman"/>
          <w:sz w:val="24"/>
          <w:szCs w:val="24"/>
          <w:lang w:eastAsia="en-US"/>
        </w:rPr>
        <w:t xml:space="preserve">engineering </w:t>
      </w:r>
      <w:proofErr w:type="spellStart"/>
      <w:r w:rsidR="00D47EAD" w:rsidRPr="00B61E83">
        <w:rPr>
          <w:rFonts w:ascii="Times New Roman" w:eastAsia="Times New Roman" w:hAnsi="Times New Roman" w:cs="Times New Roman"/>
          <w:sz w:val="24"/>
          <w:szCs w:val="24"/>
          <w:lang w:eastAsia="en-US"/>
        </w:rPr>
        <w:t>Samith</w:t>
      </w:r>
      <w:proofErr w:type="spellEnd"/>
      <w:r w:rsidR="00D47EAD" w:rsidRPr="00B61E83">
        <w:rPr>
          <w:rFonts w:ascii="Times New Roman" w:eastAsia="Times New Roman" w:hAnsi="Times New Roman" w:cs="Times New Roman"/>
          <w:sz w:val="24"/>
          <w:szCs w:val="24"/>
          <w:lang w:eastAsia="en-US"/>
        </w:rPr>
        <w:t xml:space="preserve"> </w:t>
      </w:r>
      <w:proofErr w:type="spellStart"/>
      <w:r w:rsidR="00D47EAD" w:rsidRPr="00B61E83">
        <w:rPr>
          <w:rFonts w:ascii="Times New Roman" w:eastAsia="Times New Roman" w:hAnsi="Times New Roman" w:cs="Times New Roman"/>
          <w:sz w:val="24"/>
          <w:szCs w:val="24"/>
          <w:lang w:eastAsia="en-US"/>
        </w:rPr>
        <w:t>Buddika</w:t>
      </w:r>
      <w:proofErr w:type="spellEnd"/>
      <w:r w:rsidR="00D47EAD" w:rsidRPr="00B61E83">
        <w:rPr>
          <w:rFonts w:ascii="Times New Roman" w:eastAsia="Times New Roman" w:hAnsi="Times New Roman" w:cs="Times New Roman"/>
          <w:sz w:val="24"/>
          <w:szCs w:val="24"/>
          <w:lang w:eastAsia="en-US"/>
        </w:rPr>
        <w:t xml:space="preserve"> (D2)</w:t>
      </w:r>
      <w:r w:rsidR="00430373" w:rsidRPr="00B61E83">
        <w:rPr>
          <w:rFonts w:ascii="Times New Roman" w:eastAsia="Times New Roman" w:hAnsi="Times New Roman" w:cs="Times New Roman"/>
          <w:sz w:val="24"/>
          <w:szCs w:val="24"/>
          <w:lang w:eastAsia="en-US"/>
        </w:rPr>
        <w:t>,</w:t>
      </w:r>
      <w:r w:rsidR="00D47EAD" w:rsidRPr="00B61E83">
        <w:rPr>
          <w:rFonts w:ascii="Times New Roman" w:eastAsia="Times New Roman" w:hAnsi="Times New Roman" w:cs="Times New Roman"/>
          <w:sz w:val="24"/>
          <w:szCs w:val="24"/>
          <w:lang w:eastAsia="en-US"/>
        </w:rPr>
        <w:t xml:space="preserve"> Satish </w:t>
      </w:r>
      <w:proofErr w:type="spellStart"/>
      <w:r w:rsidR="00D47EAD" w:rsidRPr="00B61E83">
        <w:rPr>
          <w:rFonts w:ascii="Times New Roman" w:eastAsia="Times New Roman" w:hAnsi="Times New Roman" w:cs="Times New Roman"/>
          <w:sz w:val="24"/>
          <w:szCs w:val="24"/>
          <w:lang w:eastAsia="en-US"/>
        </w:rPr>
        <w:t>Bhagat</w:t>
      </w:r>
      <w:proofErr w:type="spellEnd"/>
      <w:r w:rsidR="00D47EAD" w:rsidRPr="00B61E83">
        <w:rPr>
          <w:rFonts w:ascii="Times New Roman" w:eastAsia="Times New Roman" w:hAnsi="Times New Roman" w:cs="Times New Roman"/>
          <w:sz w:val="24"/>
          <w:szCs w:val="24"/>
          <w:lang w:eastAsia="en-US"/>
        </w:rPr>
        <w:t xml:space="preserve"> (D1), </w:t>
      </w:r>
      <w:proofErr w:type="spellStart"/>
      <w:r w:rsidR="00D47EAD" w:rsidRPr="00B61E83">
        <w:rPr>
          <w:rFonts w:ascii="Times New Roman" w:eastAsia="Times New Roman" w:hAnsi="Times New Roman" w:cs="Times New Roman"/>
          <w:sz w:val="24"/>
          <w:szCs w:val="24"/>
          <w:lang w:eastAsia="en-US"/>
        </w:rPr>
        <w:t>Rohit</w:t>
      </w:r>
      <w:proofErr w:type="spellEnd"/>
      <w:r w:rsidR="00D47EAD" w:rsidRPr="00B61E83">
        <w:rPr>
          <w:rFonts w:ascii="Times New Roman" w:eastAsia="Times New Roman" w:hAnsi="Times New Roman" w:cs="Times New Roman"/>
          <w:sz w:val="24"/>
          <w:szCs w:val="24"/>
          <w:lang w:eastAsia="en-US"/>
        </w:rPr>
        <w:t xml:space="preserve"> Kumar </w:t>
      </w:r>
      <w:proofErr w:type="spellStart"/>
      <w:r w:rsidR="00D47EAD" w:rsidRPr="00B61E83">
        <w:rPr>
          <w:rFonts w:ascii="Times New Roman" w:eastAsia="Times New Roman" w:hAnsi="Times New Roman" w:cs="Times New Roman"/>
          <w:sz w:val="24"/>
          <w:szCs w:val="24"/>
          <w:lang w:eastAsia="en-US"/>
        </w:rPr>
        <w:t>Adhikari</w:t>
      </w:r>
      <w:proofErr w:type="spellEnd"/>
      <w:r w:rsidR="00D47EAD" w:rsidRPr="00B61E83">
        <w:rPr>
          <w:rFonts w:ascii="Times New Roman" w:eastAsia="Times New Roman" w:hAnsi="Times New Roman" w:cs="Times New Roman"/>
          <w:sz w:val="24"/>
          <w:szCs w:val="24"/>
          <w:lang w:eastAsia="en-US"/>
        </w:rPr>
        <w:t xml:space="preserve"> (M2), </w:t>
      </w:r>
      <w:proofErr w:type="spellStart"/>
      <w:r w:rsidR="00D47EAD" w:rsidRPr="00B61E83">
        <w:rPr>
          <w:rFonts w:ascii="Times New Roman" w:eastAsia="Times New Roman" w:hAnsi="Times New Roman" w:cs="Times New Roman"/>
          <w:sz w:val="24"/>
          <w:szCs w:val="24"/>
          <w:lang w:eastAsia="en-US"/>
        </w:rPr>
        <w:t>Anuja</w:t>
      </w:r>
      <w:proofErr w:type="spellEnd"/>
      <w:r w:rsidR="00D47EAD" w:rsidRPr="00B61E83">
        <w:rPr>
          <w:rFonts w:ascii="Times New Roman" w:eastAsia="Times New Roman" w:hAnsi="Times New Roman" w:cs="Times New Roman"/>
          <w:sz w:val="24"/>
          <w:szCs w:val="24"/>
          <w:lang w:eastAsia="en-US"/>
        </w:rPr>
        <w:t xml:space="preserve"> Shrestha (M2) and </w:t>
      </w:r>
      <w:proofErr w:type="spellStart"/>
      <w:r w:rsidR="00D47EAD" w:rsidRPr="00B61E83">
        <w:rPr>
          <w:rFonts w:ascii="Times New Roman" w:eastAsia="Times New Roman" w:hAnsi="Times New Roman" w:cs="Times New Roman"/>
          <w:sz w:val="24"/>
          <w:szCs w:val="24"/>
          <w:lang w:eastAsia="en-US"/>
        </w:rPr>
        <w:t>Sanjeema</w:t>
      </w:r>
      <w:proofErr w:type="spellEnd"/>
      <w:r w:rsidR="00D47EAD" w:rsidRPr="00B61E83">
        <w:rPr>
          <w:rFonts w:ascii="Times New Roman" w:eastAsia="Times New Roman" w:hAnsi="Times New Roman" w:cs="Times New Roman"/>
          <w:sz w:val="24"/>
          <w:szCs w:val="24"/>
          <w:lang w:eastAsia="en-US"/>
        </w:rPr>
        <w:t xml:space="preserve"> </w:t>
      </w:r>
      <w:proofErr w:type="spellStart"/>
      <w:r w:rsidR="00D47EAD" w:rsidRPr="00B61E83">
        <w:rPr>
          <w:rFonts w:ascii="Times New Roman" w:eastAsia="Times New Roman" w:hAnsi="Times New Roman" w:cs="Times New Roman"/>
          <w:sz w:val="24"/>
          <w:szCs w:val="24"/>
          <w:lang w:eastAsia="en-US"/>
        </w:rPr>
        <w:t>Bajracharya</w:t>
      </w:r>
      <w:proofErr w:type="spellEnd"/>
      <w:r w:rsidR="00D47EAD" w:rsidRPr="00B61E83">
        <w:rPr>
          <w:rFonts w:ascii="Times New Roman" w:eastAsia="Times New Roman" w:hAnsi="Times New Roman" w:cs="Times New Roman"/>
          <w:sz w:val="24"/>
          <w:szCs w:val="24"/>
          <w:lang w:eastAsia="en-US"/>
        </w:rPr>
        <w:t xml:space="preserve"> (M1); one student from geotechnical </w:t>
      </w:r>
      <w:r w:rsidR="00F15276" w:rsidRPr="00B61E83">
        <w:rPr>
          <w:rFonts w:ascii="Times New Roman" w:eastAsia="Times New Roman" w:hAnsi="Times New Roman" w:cs="Times New Roman"/>
          <w:sz w:val="24"/>
          <w:szCs w:val="24"/>
          <w:lang w:eastAsia="en-US"/>
        </w:rPr>
        <w:t xml:space="preserve">earthquake </w:t>
      </w:r>
      <w:r w:rsidR="00D47EAD" w:rsidRPr="00B61E83">
        <w:rPr>
          <w:rFonts w:ascii="Times New Roman" w:eastAsia="Times New Roman" w:hAnsi="Times New Roman" w:cs="Times New Roman"/>
          <w:sz w:val="24"/>
          <w:szCs w:val="24"/>
          <w:lang w:eastAsia="en-US"/>
        </w:rPr>
        <w:t xml:space="preserve">engineering </w:t>
      </w:r>
      <w:proofErr w:type="spellStart"/>
      <w:r w:rsidR="00D47EAD" w:rsidRPr="00B61E83">
        <w:rPr>
          <w:rFonts w:ascii="Times New Roman" w:eastAsia="Times New Roman" w:hAnsi="Times New Roman" w:cs="Times New Roman"/>
          <w:sz w:val="24"/>
          <w:szCs w:val="24"/>
          <w:lang w:eastAsia="en-US"/>
        </w:rPr>
        <w:t>Jenisha</w:t>
      </w:r>
      <w:proofErr w:type="spellEnd"/>
      <w:r w:rsidR="00D47EAD" w:rsidRPr="00B61E83">
        <w:rPr>
          <w:rFonts w:ascii="Times New Roman" w:eastAsia="Times New Roman" w:hAnsi="Times New Roman" w:cs="Times New Roman"/>
          <w:sz w:val="24"/>
          <w:szCs w:val="24"/>
          <w:lang w:eastAsia="en-US"/>
        </w:rPr>
        <w:t xml:space="preserve"> Singh (M1) and one student from disaster management </w:t>
      </w:r>
      <w:proofErr w:type="spellStart"/>
      <w:r w:rsidR="00D47EAD" w:rsidRPr="00B61E83">
        <w:rPr>
          <w:rFonts w:ascii="Times New Roman" w:eastAsia="Times New Roman" w:hAnsi="Times New Roman" w:cs="Times New Roman"/>
          <w:sz w:val="24"/>
          <w:szCs w:val="24"/>
          <w:lang w:eastAsia="en-US"/>
        </w:rPr>
        <w:t>Rajali</w:t>
      </w:r>
      <w:proofErr w:type="spellEnd"/>
      <w:r w:rsidR="00D47EAD" w:rsidRPr="00B61E83">
        <w:rPr>
          <w:rFonts w:ascii="Times New Roman" w:eastAsia="Times New Roman" w:hAnsi="Times New Roman" w:cs="Times New Roman"/>
          <w:sz w:val="24"/>
          <w:szCs w:val="24"/>
          <w:lang w:eastAsia="en-US"/>
        </w:rPr>
        <w:t xml:space="preserve"> </w:t>
      </w:r>
      <w:proofErr w:type="spellStart"/>
      <w:r w:rsidR="00D47EAD" w:rsidRPr="00B61E83">
        <w:rPr>
          <w:rFonts w:ascii="Times New Roman" w:eastAsia="Times New Roman" w:hAnsi="Times New Roman" w:cs="Times New Roman"/>
          <w:sz w:val="24"/>
          <w:szCs w:val="24"/>
          <w:lang w:eastAsia="en-US"/>
        </w:rPr>
        <w:t>Maharjan</w:t>
      </w:r>
      <w:proofErr w:type="spellEnd"/>
      <w:r w:rsidR="00D47EAD" w:rsidRPr="00B61E83">
        <w:rPr>
          <w:rFonts w:ascii="Times New Roman" w:eastAsia="Times New Roman" w:hAnsi="Times New Roman" w:cs="Times New Roman"/>
          <w:sz w:val="24"/>
          <w:szCs w:val="24"/>
          <w:lang w:eastAsia="en-US"/>
        </w:rPr>
        <w:t xml:space="preserve"> (M2).</w:t>
      </w:r>
      <w:r w:rsidR="00442B70" w:rsidRPr="00B61E83">
        <w:rPr>
          <w:rFonts w:ascii="Times New Roman" w:eastAsia="Times New Roman" w:hAnsi="Times New Roman" w:cs="Times New Roman"/>
          <w:sz w:val="24"/>
          <w:szCs w:val="24"/>
          <w:lang w:eastAsia="en-US"/>
        </w:rPr>
        <w:t xml:space="preserve">  All students other than </w:t>
      </w:r>
      <w:proofErr w:type="spellStart"/>
      <w:r w:rsidR="00442B70" w:rsidRPr="00B61E83">
        <w:rPr>
          <w:rFonts w:ascii="Times New Roman" w:eastAsia="Times New Roman" w:hAnsi="Times New Roman" w:cs="Times New Roman"/>
          <w:sz w:val="24"/>
          <w:szCs w:val="24"/>
          <w:lang w:eastAsia="en-US"/>
        </w:rPr>
        <w:t>Samith</w:t>
      </w:r>
      <w:proofErr w:type="spellEnd"/>
      <w:r w:rsidR="00442B70" w:rsidRPr="00B61E83">
        <w:rPr>
          <w:rFonts w:ascii="Times New Roman" w:eastAsia="Times New Roman" w:hAnsi="Times New Roman" w:cs="Times New Roman"/>
          <w:sz w:val="24"/>
          <w:szCs w:val="24"/>
          <w:lang w:eastAsia="en-US"/>
        </w:rPr>
        <w:t xml:space="preserve"> </w:t>
      </w:r>
      <w:proofErr w:type="spellStart"/>
      <w:r w:rsidR="00442B70" w:rsidRPr="00B61E83">
        <w:rPr>
          <w:rFonts w:ascii="Times New Roman" w:eastAsia="Times New Roman" w:hAnsi="Times New Roman" w:cs="Times New Roman"/>
          <w:sz w:val="24"/>
          <w:szCs w:val="24"/>
          <w:lang w:eastAsia="en-US"/>
        </w:rPr>
        <w:t>Buddika</w:t>
      </w:r>
      <w:proofErr w:type="spellEnd"/>
      <w:r w:rsidR="00442B70" w:rsidRPr="00B61E83">
        <w:rPr>
          <w:rFonts w:ascii="Times New Roman" w:eastAsia="Times New Roman" w:hAnsi="Times New Roman" w:cs="Times New Roman"/>
          <w:sz w:val="24"/>
          <w:szCs w:val="24"/>
          <w:lang w:eastAsia="en-US"/>
        </w:rPr>
        <w:t xml:space="preserve"> are from Nepal. </w:t>
      </w:r>
    </w:p>
    <w:p w:rsidR="000E1623" w:rsidRPr="00F36BAC" w:rsidRDefault="00442B70" w:rsidP="00531956">
      <w:pPr>
        <w:spacing w:line="240" w:lineRule="auto"/>
        <w:ind w:firstLine="720"/>
        <w:jc w:val="both"/>
        <w:rPr>
          <w:rFonts w:ascii="Times New Roman" w:hAnsi="Times New Roman" w:cs="Times New Roman"/>
          <w:sz w:val="24"/>
          <w:szCs w:val="24"/>
        </w:rPr>
      </w:pPr>
      <w:r w:rsidRPr="00F36BAC">
        <w:rPr>
          <w:rFonts w:ascii="Times New Roman" w:hAnsi="Times New Roman" w:cs="Times New Roman"/>
          <w:sz w:val="24"/>
          <w:szCs w:val="24"/>
        </w:rPr>
        <w:t xml:space="preserve"> </w:t>
      </w:r>
    </w:p>
    <w:p w:rsidR="00531956" w:rsidRPr="00F36BAC" w:rsidRDefault="005E4854" w:rsidP="00620048">
      <w:pPr>
        <w:spacing w:after="0" w:line="240" w:lineRule="auto"/>
        <w:ind w:firstLine="720"/>
        <w:jc w:val="both"/>
        <w:rPr>
          <w:rFonts w:ascii="Times New Roman" w:eastAsia="Times New Roman" w:hAnsi="Times New Roman" w:cs="Times New Roman"/>
          <w:color w:val="000000"/>
          <w:sz w:val="24"/>
          <w:szCs w:val="24"/>
          <w:lang w:bidi="ne-NP"/>
        </w:rPr>
      </w:pPr>
      <w:r w:rsidRPr="00F36BAC">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77CB962E" wp14:editId="584D4F95">
                <wp:simplePos x="0" y="0"/>
                <wp:positionH relativeFrom="column">
                  <wp:posOffset>76200</wp:posOffset>
                </wp:positionH>
                <wp:positionV relativeFrom="paragraph">
                  <wp:posOffset>17780</wp:posOffset>
                </wp:positionV>
                <wp:extent cx="5791200" cy="3971925"/>
                <wp:effectExtent l="19050" t="19050" r="19050" b="28575"/>
                <wp:wrapNone/>
                <wp:docPr id="16" name="Group 16"/>
                <wp:cNvGraphicFramePr/>
                <a:graphic xmlns:a="http://schemas.openxmlformats.org/drawingml/2006/main">
                  <a:graphicData uri="http://schemas.microsoft.com/office/word/2010/wordprocessingGroup">
                    <wpg:wgp>
                      <wpg:cNvGrpSpPr/>
                      <wpg:grpSpPr>
                        <a:xfrm>
                          <a:off x="0" y="0"/>
                          <a:ext cx="5791200" cy="3971925"/>
                          <a:chOff x="0" y="0"/>
                          <a:chExt cx="5924550" cy="3971925"/>
                        </a:xfrm>
                      </wpg:grpSpPr>
                      <wpg:grpSp>
                        <wpg:cNvPr id="1" name="Group 1"/>
                        <wpg:cNvGrpSpPr/>
                        <wpg:grpSpPr>
                          <a:xfrm>
                            <a:off x="0" y="0"/>
                            <a:ext cx="5924550" cy="3971925"/>
                            <a:chOff x="0" y="0"/>
                            <a:chExt cx="5772150" cy="3819525"/>
                          </a:xfrm>
                        </wpg:grpSpPr>
                        <pic:pic xmlns:pic="http://schemas.openxmlformats.org/drawingml/2006/picture">
                          <pic:nvPicPr>
                            <pic:cNvPr id="1139" name="Picture 1139"/>
                            <pic:cNvPicPr>
                              <a:picLocks noChangeAspect="1"/>
                            </pic:cNvPicPr>
                          </pic:nvPicPr>
                          <pic:blipFill rotWithShape="1">
                            <a:blip r:embed="rId8">
                              <a:extLst>
                                <a:ext uri="{28A0092B-C50C-407E-A947-70E740481C1C}">
                                  <a14:useLocalDpi xmlns:a14="http://schemas.microsoft.com/office/drawing/2010/main" val="0"/>
                                </a:ext>
                              </a:extLst>
                            </a:blip>
                            <a:srcRect l="8112" t="21380" r="32041"/>
                            <a:stretch/>
                          </pic:blipFill>
                          <pic:spPr bwMode="auto">
                            <a:xfrm>
                              <a:off x="1666875" y="1123950"/>
                              <a:ext cx="4105275" cy="269557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 name="Picture 8" descr="C:\Users\RohitKumar\AppData\Local\Microsoft\Windows\INetCache\Content.Word\150512172952-nepal-earthquake-map-2-exlarge-169.jpg"/>
                            <pic:cNvPicPr>
                              <a:picLocks noChangeAspect="1"/>
                            </pic:cNvPicPr>
                          </pic:nvPicPr>
                          <pic:blipFill>
                            <a:blip r:embed="rId9">
                              <a:extLst>
                                <a:ext uri="{28A0092B-C50C-407E-A947-70E740481C1C}">
                                  <a14:useLocalDpi xmlns:a14="http://schemas.microsoft.com/office/drawing/2010/main" val="0"/>
                                </a:ext>
                              </a:extLst>
                            </a:blip>
                            <a:srcRect l="10257" t="16286" r="19391" b="13142"/>
                            <a:stretch>
                              <a:fillRect/>
                            </a:stretch>
                          </pic:blipFill>
                          <pic:spPr bwMode="auto">
                            <a:xfrm>
                              <a:off x="0" y="0"/>
                              <a:ext cx="3099435" cy="1800225"/>
                            </a:xfrm>
                            <a:prstGeom prst="rect">
                              <a:avLst/>
                            </a:prstGeom>
                            <a:noFill/>
                            <a:ln>
                              <a:solidFill>
                                <a:schemeClr val="tx1"/>
                              </a:solidFill>
                            </a:ln>
                          </pic:spPr>
                        </pic:pic>
                        <wps:wsp>
                          <wps:cNvPr id="9" name="Rectangle 9"/>
                          <wps:cNvSpPr/>
                          <wps:spPr>
                            <a:xfrm>
                              <a:off x="1885950" y="1019175"/>
                              <a:ext cx="352425" cy="2800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rved Connector 5"/>
                          <wps:cNvCnPr/>
                          <wps:spPr>
                            <a:xfrm flipH="1">
                              <a:off x="1657563" y="1304560"/>
                              <a:ext cx="257175" cy="1520190"/>
                            </a:xfrm>
                            <a:prstGeom prst="curvedConnector3">
                              <a:avLst>
                                <a:gd name="adj1" fmla="val 41736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5" name="Picture 15" descr="C:\Users\RohitKumar\AppData\Local\Microsoft\Windows\INetCache\Content.Word\red dot.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181475" y="2381250"/>
                            <a:ext cx="95250" cy="95250"/>
                          </a:xfrm>
                          <a:prstGeom prst="rect">
                            <a:avLst/>
                          </a:prstGeom>
                          <a:noFill/>
                          <a:ln>
                            <a:noFill/>
                          </a:ln>
                        </pic:spPr>
                      </pic:pic>
                    </wpg:wgp>
                  </a:graphicData>
                </a:graphic>
                <wp14:sizeRelH relativeFrom="margin">
                  <wp14:pctWidth>0</wp14:pctWidth>
                </wp14:sizeRelH>
              </wp:anchor>
            </w:drawing>
          </mc:Choice>
          <mc:Fallback>
            <w:pict>
              <v:group w14:anchorId="7A22D479" id="Group 16" o:spid="_x0000_s1026" style="position:absolute;margin-left:6pt;margin-top:1.4pt;width:456pt;height:312.75pt;z-index:251683840;mso-width-relative:margin" coordsize="59245,39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">
                <v:group id="Group 1" o:spid="_x0000_s1027" style="position:absolute;width:59245;height:39719" coordsize="57721,3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9" o:spid="_x0000_s1028" type="#_x0000_t75" style="position:absolute;left:16668;top:11239;width:41053;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T7vGAAAA3QAAAA8AAABkcnMvZG93bnJldi54bWxEj0FrAjEQhe8F/0MYobea3S2UujUuIpR6&#10;ErSieBs20822m0nYRF399U2h4G2G9+Z9b2bVYDtxpj60jhXkkwwEce10y42C3ef70yuIEJE1do5J&#10;wZUCVPPRwwxL7S68ofM2NiKFcChRgYnRl1KG2pDFMHGeOGlfrrcY09o3Uvd4SeG2k0WWvUiLLSeC&#10;QU9LQ/XP9mQTJM+Mn1r/vdar0wHrY7G7feyVehwPizcQkYZ4N/9fr3Sqnz9P4e+bNIK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NPu8YAAADdAAAADwAAAAAAAAAAAAAA&#10;AACfAgAAZHJzL2Rvd25yZXYueG1sUEsFBgAAAAAEAAQA9wAAAJIDAAAAAA==&#10;" stroked="t" strokecolor="black [3213]">
                    <v:imagedata r:id="rId11" o:title="" croptop="14012f" cropleft="5316f" cropright="20998f"/>
                    <v:path arrowok="t"/>
                  </v:shape>
                  <v:shape id="Picture 8" o:spid="_x0000_s1029" type="#_x0000_t75" style="position:absolute;width:30994;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3zK/AAAA2gAAAA8AAABkcnMvZG93bnJldi54bWxET0trwkAQvhf6H5Yp9CK6qULR1FXEIrFH&#10;H3gestMkmp2Nu6um/75zKPT48b3ny9616k4hNp4NvI0yUMSltw1XBo6HzXAKKiZki61nMvBDEZaL&#10;56c55tY/eEf3faqUhHDM0UCdUpdrHcuaHMaR74iF+/bBYRIYKm0DPiTctXqcZe/aYcPSUGNH65rK&#10;y/7mpHfwtSvOxW1wIr2+Tj6LaTELpTGvL/3qA1SiPv2L/9xba0C2yhW5AXrx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298yvwAAANoAAAAPAAAAAAAAAAAAAAAAAJ8CAABk&#10;cnMvZG93bnJldi54bWxQSwUGAAAAAAQABAD3AAAAiwMAAAAA&#10;" stroked="t" strokecolor="black [3213]">
                    <v:imagedata r:id="rId12" o:title="150512172952-nepal-earthquake-map-2-exlarge-169" croptop="10673f" cropbottom="8613f" cropleft="6722f" cropright="12708f"/>
                    <v:path arrowok="t"/>
                  </v:shape>
                  <v:rect id="Rectangle 9" o:spid="_x0000_s1030" style="position:absolute;left:18859;top:10191;width:3524;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MisQA&#10;AADaAAAADwAAAGRycy9kb3ducmV2LnhtbESPT2vCQBTE7wW/w/IEb3VTBbExqxT/FCu9mPbi7Zl9&#10;yQazb0N2G9Nv3y0Uehxm5jdMthlsI3rqfO1YwdM0AUFcOF1zpeDz4/C4BOEDssbGMSn4Jg+b9egh&#10;w1S7O5+pz0MlIoR9igpMCG0qpS8MWfRT1xJHr3SdxRBlV0nd4T3CbSNnSbKQFmuOCwZb2hoqbvmX&#10;VVC21/n75XxJ8uvbabt/1UbueqPUZDy8rEAEGsJ/+K991Aqe4fdKv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TIrEAAAA2gAAAA8AAAAAAAAAAAAAAAAAmAIAAGRycy9k&#10;b3ducmV2LnhtbFBLBQYAAAAABAAEAPUAAACJAwAAAAA=&#10;" filled="f" strokecolor="black [3213]" strokeweight="1.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 o:spid="_x0000_s1031" type="#_x0000_t38" style="position:absolute;left:16575;top:13045;width:2572;height:15202;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78sUAAADaAAAADwAAAGRycy9kb3ducmV2LnhtbESPQWvCQBSE7wX/w/KE3upGS0VSVxFB&#10;2ktrjC3F2yP7zIZk38bsVtN/7xYEj8PMfMPMl71txJk6XzlWMB4lIIgLpysuFXztN08zED4ga2wc&#10;k4I/8rBcDB7mmGp34R2d81CKCGGfogITQptK6QtDFv3ItcTRO7rOYoiyK6Xu8BLhtpGTJJlKixXH&#10;BYMtrQ0Vdf5rFfSf9X6X1Ydv85Eft9nz9pT9vJ2Uehz2q1cQgfpwD9/a71rBC/xfiT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A78sUAAADaAAAADwAAAAAAAAAA&#10;AAAAAAChAgAAZHJzL2Rvd25yZXYueG1sUEsFBgAAAAAEAAQA+QAAAJMDAAAAAA==&#10;" adj="90151" strokecolor="black [3213]" strokeweight="1.5pt">
                    <v:stroke endarrow="block" joinstyle="miter"/>
                  </v:shape>
                </v:group>
                <v:shape id="Picture 15" o:spid="_x0000_s1032" type="#_x0000_t75" style="position:absolute;left:41814;top:23812;width:953;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16zCAAAA2wAAAA8AAABkcnMvZG93bnJldi54bWxET0uLwjAQvi/4H8II3tZUWRepRhFBVhEP&#10;6wu9Dc3YFptJaVJb/71ZWPA2H99zpvPWFOJBlcstKxj0IxDEidU5pwqOh9XnGITzyBoLy6TgSQ7m&#10;s87HFGNtG/6lx96nIoSwi1FB5n0ZS+mSjAy6vi2JA3ezlUEfYJVKXWETwk0hh1H0LQ3mHBoyLGmZ&#10;UXLf10bBtR5GP27b3NeXejP+Oo+K3QVPSvW67WICwlPr3+J/91qH+SP4+yUc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9eswgAAANsAAAAPAAAAAAAAAAAAAAAAAJ8C&#10;AABkcnMvZG93bnJldi54bWxQSwUGAAAAAAQABAD3AAAAjgMAAAAA&#10;">
                  <v:imagedata r:id="rId13" o:title="red dot"/>
                  <v:path arrowok="t"/>
                </v:shape>
              </v:group>
            </w:pict>
          </mc:Fallback>
        </mc:AlternateContent>
      </w:r>
    </w:p>
    <w:p w:rsidR="00442B70" w:rsidRPr="00F36BAC" w:rsidRDefault="00442B70" w:rsidP="00F15276">
      <w:pPr>
        <w:spacing w:line="240" w:lineRule="auto"/>
        <w:ind w:firstLine="720"/>
        <w:jc w:val="both"/>
        <w:rPr>
          <w:rFonts w:ascii="Times New Roman" w:hAnsi="Times New Roman" w:cs="Times New Roman"/>
          <w:sz w:val="24"/>
          <w:szCs w:val="24"/>
        </w:rPr>
      </w:pPr>
    </w:p>
    <w:p w:rsidR="00442B70" w:rsidRPr="00F36BAC" w:rsidRDefault="00442B70"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r w:rsidRPr="00F36BAC">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24D9D5F5" wp14:editId="53F1CB2E">
                <wp:simplePos x="0" y="0"/>
                <wp:positionH relativeFrom="margin">
                  <wp:posOffset>133350</wp:posOffset>
                </wp:positionH>
                <wp:positionV relativeFrom="paragraph">
                  <wp:posOffset>250190</wp:posOffset>
                </wp:positionV>
                <wp:extent cx="409575" cy="33337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33375"/>
                        </a:xfrm>
                        <a:prstGeom prst="rect">
                          <a:avLst/>
                        </a:prstGeom>
                        <a:noFill/>
                        <a:ln w="9525">
                          <a:noFill/>
                          <a:miter lim="800000"/>
                          <a:headEnd/>
                          <a:tailEnd/>
                        </a:ln>
                      </wps:spPr>
                      <wps:txbx>
                        <w:txbxContent>
                          <w:p w:rsidR="00F958FF" w:rsidRPr="00D87F76" w:rsidRDefault="00F958FF" w:rsidP="00F958FF">
                            <w:pPr>
                              <w:pStyle w:val="figure"/>
                              <w:jc w:val="both"/>
                            </w:pPr>
                            <w:r>
                              <w:t xml:space="preserve"> (a) </w:t>
                            </w:r>
                          </w:p>
                          <w:p w:rsidR="00F958FF" w:rsidRDefault="00F958FF" w:rsidP="00F958FF">
                            <w:pPr>
                              <w:pStyle w:val="figure"/>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9D5F5" id="_x0000_t202" coordsize="21600,21600" o:spt="202" path="m,l,21600r21600,l21600,xe">
                <v:stroke joinstyle="miter"/>
                <v:path gradientshapeok="t" o:connecttype="rect"/>
              </v:shapetype>
              <v:shape id="Text Box 6" o:spid="_x0000_s1026" type="#_x0000_t202" style="position:absolute;left:0;text-align:left;margin-left:10.5pt;margin-top:19.7pt;width:32.25pt;height:26.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" filled="f" stroked="f">
                <v:textbox>
                  <w:txbxContent>
                    <w:p w:rsidR="00F958FF" w:rsidRPr="00D87F76" w:rsidRDefault="00F958FF" w:rsidP="00F958FF">
                      <w:pPr>
                        <w:pStyle w:val="figure"/>
                        <w:jc w:val="both"/>
                      </w:pPr>
                      <w:r>
                        <w:t xml:space="preserve"> (a) </w:t>
                      </w:r>
                    </w:p>
                    <w:p w:rsidR="00F958FF" w:rsidRDefault="00F958FF" w:rsidP="00F958FF">
                      <w:pPr>
                        <w:pStyle w:val="figure"/>
                        <w:jc w:val="both"/>
                      </w:pPr>
                    </w:p>
                  </w:txbxContent>
                </v:textbox>
                <w10:wrap type="square" anchorx="margin"/>
              </v:shape>
            </w:pict>
          </mc:Fallback>
        </mc:AlternateContent>
      </w: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958FF" w:rsidP="00F15276">
      <w:pPr>
        <w:spacing w:line="240" w:lineRule="auto"/>
        <w:ind w:firstLine="720"/>
        <w:jc w:val="both"/>
        <w:rPr>
          <w:rFonts w:ascii="Times New Roman" w:hAnsi="Times New Roman" w:cs="Times New Roman"/>
          <w:sz w:val="24"/>
          <w:szCs w:val="24"/>
        </w:rPr>
      </w:pPr>
    </w:p>
    <w:p w:rsidR="00F958FF" w:rsidRPr="00F36BAC" w:rsidRDefault="00FD6AFE" w:rsidP="00795E02">
      <w:pPr>
        <w:spacing w:line="240" w:lineRule="auto"/>
        <w:ind w:firstLine="720"/>
        <w:jc w:val="both"/>
        <w:rPr>
          <w:rFonts w:ascii="Times New Roman" w:hAnsi="Times New Roman" w:cs="Times New Roman"/>
          <w:sz w:val="24"/>
          <w:szCs w:val="24"/>
        </w:rPr>
      </w:pPr>
      <w:r w:rsidRPr="00F36BAC">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04403444" wp14:editId="2E21BE24">
                <wp:simplePos x="0" y="0"/>
                <wp:positionH relativeFrom="margin">
                  <wp:posOffset>1200150</wp:posOffset>
                </wp:positionH>
                <wp:positionV relativeFrom="paragraph">
                  <wp:posOffset>168910</wp:posOffset>
                </wp:positionV>
                <wp:extent cx="409575" cy="3333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33375"/>
                        </a:xfrm>
                        <a:prstGeom prst="rect">
                          <a:avLst/>
                        </a:prstGeom>
                        <a:noFill/>
                        <a:ln w="9525">
                          <a:noFill/>
                          <a:miter lim="800000"/>
                          <a:headEnd/>
                          <a:tailEnd/>
                        </a:ln>
                      </wps:spPr>
                      <wps:txbx>
                        <w:txbxContent>
                          <w:p w:rsidR="00F958FF" w:rsidRPr="00D87F76" w:rsidRDefault="00F958FF" w:rsidP="00F958FF">
                            <w:pPr>
                              <w:pStyle w:val="figure"/>
                              <w:jc w:val="both"/>
                            </w:pPr>
                            <w:r>
                              <w:t xml:space="preserve"> (b) </w:t>
                            </w:r>
                          </w:p>
                          <w:p w:rsidR="00F958FF" w:rsidRDefault="00F958FF" w:rsidP="00F958FF">
                            <w:pPr>
                              <w:pStyle w:val="figure"/>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3444" id="Text Box 10" o:spid="_x0000_s1027" type="#_x0000_t202" style="position:absolute;left:0;text-align:left;margin-left:94.5pt;margin-top:13.3pt;width:32.25pt;height:26.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" filled="f" stroked="f">
                <v:textbox>
                  <w:txbxContent>
                    <w:p w:rsidR="00F958FF" w:rsidRPr="00D87F76" w:rsidRDefault="00F958FF" w:rsidP="00F958FF">
                      <w:pPr>
                        <w:pStyle w:val="figure"/>
                        <w:jc w:val="both"/>
                      </w:pPr>
                      <w:r>
                        <w:t xml:space="preserve"> (b) </w:t>
                      </w:r>
                    </w:p>
                    <w:p w:rsidR="00F958FF" w:rsidRDefault="00F958FF" w:rsidP="00F958FF">
                      <w:pPr>
                        <w:pStyle w:val="figure"/>
                        <w:jc w:val="both"/>
                      </w:pPr>
                    </w:p>
                  </w:txbxContent>
                </v:textbox>
                <w10:wrap type="square" anchorx="margin"/>
              </v:shape>
            </w:pict>
          </mc:Fallback>
        </mc:AlternateContent>
      </w:r>
      <w:r w:rsidR="005E4854" w:rsidRPr="00F36BAC">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5F882FB6" wp14:editId="069B41A5">
                <wp:simplePos x="0" y="0"/>
                <wp:positionH relativeFrom="margin">
                  <wp:posOffset>499745</wp:posOffset>
                </wp:positionH>
                <wp:positionV relativeFrom="paragraph">
                  <wp:posOffset>339725</wp:posOffset>
                </wp:positionV>
                <wp:extent cx="5191125" cy="3333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333375"/>
                        </a:xfrm>
                        <a:prstGeom prst="rect">
                          <a:avLst/>
                        </a:prstGeom>
                        <a:noFill/>
                        <a:ln w="9525">
                          <a:noFill/>
                          <a:miter lim="800000"/>
                          <a:headEnd/>
                          <a:tailEnd/>
                        </a:ln>
                      </wps:spPr>
                      <wps:txbx>
                        <w:txbxContent>
                          <w:p w:rsidR="00BA36CE" w:rsidRPr="00D87F76" w:rsidRDefault="00442B70" w:rsidP="00BA36CE">
                            <w:pPr>
                              <w:pStyle w:val="figure"/>
                              <w:jc w:val="both"/>
                            </w:pPr>
                            <w:r>
                              <w:t xml:space="preserve">Fig. 1. (a) </w:t>
                            </w:r>
                            <w:r w:rsidR="00BA36CE">
                              <w:t>Map of Nepal showing the epicenters and</w:t>
                            </w:r>
                            <w:r>
                              <w:t xml:space="preserve"> (b) </w:t>
                            </w:r>
                            <w:r w:rsidR="00BA36CE">
                              <w:t>areas surveyed</w:t>
                            </w:r>
                            <w:r>
                              <w:t xml:space="preserve"> indicated by red circles</w:t>
                            </w:r>
                            <w:r w:rsidR="00BA36CE">
                              <w:t xml:space="preserve">. </w:t>
                            </w:r>
                          </w:p>
                          <w:p w:rsidR="00BA36CE" w:rsidRDefault="00BA36CE" w:rsidP="00BA36CE">
                            <w:pPr>
                              <w:pStyle w:val="figure"/>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82FB6" id="Text Box 11" o:spid="_x0000_s1028" type="#_x0000_t202" style="position:absolute;left:0;text-align:left;margin-left:39.35pt;margin-top:26.75pt;width:408.75pt;height:2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" filled="f" stroked="f">
                <v:textbox>
                  <w:txbxContent>
                    <w:p w:rsidR="00BA36CE" w:rsidRPr="00D87F76" w:rsidRDefault="00442B70" w:rsidP="00BA36CE">
                      <w:pPr>
                        <w:pStyle w:val="figure"/>
                        <w:jc w:val="both"/>
                      </w:pPr>
                      <w:r>
                        <w:t xml:space="preserve">Fig. 1. (a) </w:t>
                      </w:r>
                      <w:r w:rsidR="00BA36CE">
                        <w:t>Map of Nepal showing the epicenters and</w:t>
                      </w:r>
                      <w:r>
                        <w:t xml:space="preserve"> (b) </w:t>
                      </w:r>
                      <w:r w:rsidR="00BA36CE">
                        <w:t>areas surveyed</w:t>
                      </w:r>
                      <w:r>
                        <w:t xml:space="preserve"> indicated by red circles</w:t>
                      </w:r>
                      <w:r w:rsidR="00BA36CE">
                        <w:t xml:space="preserve">. </w:t>
                      </w:r>
                    </w:p>
                    <w:p w:rsidR="00BA36CE" w:rsidRDefault="00BA36CE" w:rsidP="00BA36CE">
                      <w:pPr>
                        <w:pStyle w:val="figure"/>
                        <w:jc w:val="both"/>
                      </w:pPr>
                    </w:p>
                  </w:txbxContent>
                </v:textbox>
                <w10:wrap type="square" anchorx="margin"/>
              </v:shape>
            </w:pict>
          </mc:Fallback>
        </mc:AlternateContent>
      </w:r>
    </w:p>
    <w:p w:rsidR="00D47EAD" w:rsidRPr="001D3C39" w:rsidRDefault="00F15276" w:rsidP="001D3C39">
      <w:pPr>
        <w:spacing w:after="0" w:line="240" w:lineRule="auto"/>
        <w:ind w:firstLine="720"/>
        <w:jc w:val="both"/>
        <w:rPr>
          <w:rFonts w:ascii="Times New Roman" w:eastAsia="Times New Roman" w:hAnsi="Times New Roman" w:cs="Times New Roman"/>
          <w:sz w:val="24"/>
          <w:szCs w:val="24"/>
          <w:lang w:eastAsia="en-US"/>
        </w:rPr>
      </w:pPr>
      <w:r w:rsidRPr="001D3C39">
        <w:rPr>
          <w:rFonts w:ascii="Times New Roman" w:eastAsia="Times New Roman" w:hAnsi="Times New Roman" w:cs="Times New Roman"/>
          <w:sz w:val="24"/>
          <w:szCs w:val="24"/>
          <w:lang w:eastAsia="en-US"/>
        </w:rPr>
        <w:lastRenderedPageBreak/>
        <w:t>Though</w:t>
      </w:r>
      <w:r w:rsidR="00442B70" w:rsidRPr="001D3C39">
        <w:rPr>
          <w:rFonts w:ascii="Times New Roman" w:eastAsia="Times New Roman" w:hAnsi="Times New Roman" w:cs="Times New Roman"/>
          <w:sz w:val="24"/>
          <w:szCs w:val="24"/>
          <w:lang w:eastAsia="en-US"/>
        </w:rPr>
        <w:t xml:space="preserve">, </w:t>
      </w:r>
      <w:r w:rsidRPr="001D3C39">
        <w:rPr>
          <w:rFonts w:ascii="Times New Roman" w:eastAsia="Times New Roman" w:hAnsi="Times New Roman" w:cs="Times New Roman"/>
          <w:sz w:val="24"/>
          <w:szCs w:val="24"/>
          <w:lang w:eastAsia="en-US"/>
        </w:rPr>
        <w:t>Nepal is in a seismically active region, due to economic conditions of the country, most of the older structures had been constructed with little or no consideration of seismic effects.</w:t>
      </w:r>
      <w:r w:rsidR="00795E02" w:rsidRPr="001D3C39">
        <w:rPr>
          <w:rFonts w:ascii="Times New Roman" w:eastAsia="Times New Roman" w:hAnsi="Times New Roman" w:cs="Times New Roman"/>
          <w:sz w:val="24"/>
          <w:szCs w:val="24"/>
          <w:lang w:eastAsia="en-US"/>
        </w:rPr>
        <w:t xml:space="preserve">  </w:t>
      </w:r>
      <w:r w:rsidR="00D47EAD" w:rsidRPr="001D3C39">
        <w:rPr>
          <w:rFonts w:ascii="Times New Roman" w:eastAsia="Times New Roman" w:hAnsi="Times New Roman" w:cs="Times New Roman"/>
          <w:sz w:val="24"/>
          <w:szCs w:val="24"/>
          <w:lang w:eastAsia="en-US"/>
        </w:rPr>
        <w:t>The main objective</w:t>
      </w:r>
      <w:r w:rsidR="00F36BAC" w:rsidRPr="001D3C39">
        <w:rPr>
          <w:rFonts w:ascii="Times New Roman" w:eastAsia="Times New Roman" w:hAnsi="Times New Roman" w:cs="Times New Roman"/>
          <w:sz w:val="24"/>
          <w:szCs w:val="24"/>
          <w:lang w:eastAsia="en-US"/>
        </w:rPr>
        <w:t>s</w:t>
      </w:r>
      <w:r w:rsidR="00D47EAD" w:rsidRPr="001D3C39">
        <w:rPr>
          <w:rFonts w:ascii="Times New Roman" w:eastAsia="Times New Roman" w:hAnsi="Times New Roman" w:cs="Times New Roman"/>
          <w:sz w:val="24"/>
          <w:szCs w:val="24"/>
          <w:lang w:eastAsia="en-US"/>
        </w:rPr>
        <w:t xml:space="preserve"> </w:t>
      </w:r>
      <w:r w:rsidR="00F36BAC" w:rsidRPr="001D3C39">
        <w:rPr>
          <w:rFonts w:ascii="Times New Roman" w:eastAsia="Times New Roman" w:hAnsi="Times New Roman" w:cs="Times New Roman"/>
          <w:sz w:val="24"/>
          <w:szCs w:val="24"/>
          <w:lang w:eastAsia="en-US"/>
        </w:rPr>
        <w:t>were</w:t>
      </w:r>
      <w:r w:rsidR="00D47EAD" w:rsidRPr="001D3C39">
        <w:rPr>
          <w:rFonts w:ascii="Times New Roman" w:eastAsia="Times New Roman" w:hAnsi="Times New Roman" w:cs="Times New Roman"/>
          <w:sz w:val="24"/>
          <w:szCs w:val="24"/>
          <w:lang w:eastAsia="en-US"/>
        </w:rPr>
        <w:t xml:space="preserve"> to assess the extent and nature of damage caused by the earthquake</w:t>
      </w:r>
      <w:r w:rsidR="00A67D33" w:rsidRPr="001D3C39">
        <w:rPr>
          <w:rFonts w:ascii="Times New Roman" w:eastAsia="Times New Roman" w:hAnsi="Times New Roman" w:cs="Times New Roman"/>
          <w:sz w:val="24"/>
          <w:szCs w:val="24"/>
          <w:lang w:eastAsia="en-US"/>
        </w:rPr>
        <w:t>s</w:t>
      </w:r>
      <w:r w:rsidR="00D47EAD" w:rsidRPr="001D3C39">
        <w:rPr>
          <w:rFonts w:ascii="Times New Roman" w:eastAsia="Times New Roman" w:hAnsi="Times New Roman" w:cs="Times New Roman"/>
          <w:sz w:val="24"/>
          <w:szCs w:val="24"/>
          <w:lang w:eastAsia="en-US"/>
        </w:rPr>
        <w:t xml:space="preserve">, especially in Kathmandu valley (Kathmandu, </w:t>
      </w:r>
      <w:proofErr w:type="spellStart"/>
      <w:r w:rsidR="00D47EAD" w:rsidRPr="001D3C39">
        <w:rPr>
          <w:rFonts w:ascii="Times New Roman" w:eastAsia="Times New Roman" w:hAnsi="Times New Roman" w:cs="Times New Roman"/>
          <w:sz w:val="24"/>
          <w:szCs w:val="24"/>
          <w:lang w:eastAsia="en-US"/>
        </w:rPr>
        <w:t>Bhaktapur</w:t>
      </w:r>
      <w:proofErr w:type="spellEnd"/>
      <w:r w:rsidR="00D47EAD" w:rsidRPr="001D3C39">
        <w:rPr>
          <w:rFonts w:ascii="Times New Roman" w:eastAsia="Times New Roman" w:hAnsi="Times New Roman" w:cs="Times New Roman"/>
          <w:sz w:val="24"/>
          <w:szCs w:val="24"/>
          <w:lang w:eastAsia="en-US"/>
        </w:rPr>
        <w:t xml:space="preserve"> and </w:t>
      </w:r>
      <w:proofErr w:type="spellStart"/>
      <w:r w:rsidR="00D47EAD" w:rsidRPr="001D3C39">
        <w:rPr>
          <w:rFonts w:ascii="Times New Roman" w:eastAsia="Times New Roman" w:hAnsi="Times New Roman" w:cs="Times New Roman"/>
          <w:sz w:val="24"/>
          <w:szCs w:val="24"/>
          <w:lang w:eastAsia="en-US"/>
        </w:rPr>
        <w:t>Lalitipur</w:t>
      </w:r>
      <w:proofErr w:type="spellEnd"/>
      <w:r w:rsidR="00D47EAD" w:rsidRPr="001D3C39">
        <w:rPr>
          <w:rFonts w:ascii="Times New Roman" w:eastAsia="Times New Roman" w:hAnsi="Times New Roman" w:cs="Times New Roman"/>
          <w:sz w:val="24"/>
          <w:szCs w:val="24"/>
          <w:lang w:eastAsia="en-US"/>
        </w:rPr>
        <w:t xml:space="preserve"> districts) and </w:t>
      </w:r>
      <w:proofErr w:type="spellStart"/>
      <w:r w:rsidR="00D47EAD" w:rsidRPr="001D3C39">
        <w:rPr>
          <w:rFonts w:ascii="Times New Roman" w:eastAsia="Times New Roman" w:hAnsi="Times New Roman" w:cs="Times New Roman"/>
          <w:sz w:val="24"/>
          <w:szCs w:val="24"/>
          <w:lang w:eastAsia="en-US"/>
        </w:rPr>
        <w:t>Sindhupalchowk</w:t>
      </w:r>
      <w:proofErr w:type="spellEnd"/>
      <w:r w:rsidR="00D47EAD" w:rsidRPr="001D3C39">
        <w:rPr>
          <w:rFonts w:ascii="Times New Roman" w:eastAsia="Times New Roman" w:hAnsi="Times New Roman" w:cs="Times New Roman"/>
          <w:sz w:val="24"/>
          <w:szCs w:val="24"/>
          <w:lang w:eastAsia="en-US"/>
        </w:rPr>
        <w:t xml:space="preserve"> district (the district with largest number of casualties) and to propose seismic mitigation measures for structures</w:t>
      </w:r>
      <w:r w:rsidR="002441A6" w:rsidRPr="001D3C39">
        <w:rPr>
          <w:rFonts w:ascii="Times New Roman" w:eastAsia="Times New Roman" w:hAnsi="Times New Roman" w:cs="Times New Roman"/>
          <w:sz w:val="24"/>
          <w:szCs w:val="24"/>
          <w:lang w:eastAsia="en-US"/>
        </w:rPr>
        <w:t xml:space="preserve"> (see Fig. 2)</w:t>
      </w:r>
      <w:r w:rsidR="00D47EAD" w:rsidRPr="001D3C39">
        <w:rPr>
          <w:rFonts w:ascii="Times New Roman" w:eastAsia="Times New Roman" w:hAnsi="Times New Roman" w:cs="Times New Roman"/>
          <w:sz w:val="24"/>
          <w:szCs w:val="24"/>
          <w:lang w:eastAsia="en-US"/>
        </w:rPr>
        <w:t xml:space="preserve">.  The team also investigated </w:t>
      </w:r>
      <w:r w:rsidR="00777917" w:rsidRPr="001D3C39">
        <w:rPr>
          <w:rFonts w:ascii="Times New Roman" w:eastAsia="Times New Roman" w:hAnsi="Times New Roman" w:cs="Times New Roman"/>
          <w:sz w:val="24"/>
          <w:szCs w:val="24"/>
          <w:lang w:eastAsia="en-US"/>
        </w:rPr>
        <w:t>geotechnical damage</w:t>
      </w:r>
      <w:r w:rsidR="00D47EAD" w:rsidRPr="001D3C39">
        <w:rPr>
          <w:rFonts w:ascii="Times New Roman" w:eastAsia="Times New Roman" w:hAnsi="Times New Roman" w:cs="Times New Roman"/>
          <w:sz w:val="24"/>
          <w:szCs w:val="24"/>
          <w:lang w:eastAsia="en-US"/>
        </w:rPr>
        <w:t xml:space="preserve"> such as landslides, settlement of ground, and liquefaction that were due to the earthquake</w:t>
      </w:r>
      <w:r w:rsidR="00A67D33" w:rsidRPr="001D3C39">
        <w:rPr>
          <w:rFonts w:ascii="Times New Roman" w:eastAsia="Times New Roman" w:hAnsi="Times New Roman" w:cs="Times New Roman"/>
          <w:sz w:val="24"/>
          <w:szCs w:val="24"/>
          <w:lang w:eastAsia="en-US"/>
        </w:rPr>
        <w:t>s</w:t>
      </w:r>
      <w:r w:rsidR="00D47EAD" w:rsidRPr="001D3C39">
        <w:rPr>
          <w:rFonts w:ascii="Times New Roman" w:eastAsia="Times New Roman" w:hAnsi="Times New Roman" w:cs="Times New Roman"/>
          <w:sz w:val="24"/>
          <w:szCs w:val="24"/>
          <w:lang w:eastAsia="en-US"/>
        </w:rPr>
        <w:t xml:space="preserve">.  </w:t>
      </w:r>
    </w:p>
    <w:p w:rsidR="002441A6" w:rsidRDefault="002441A6" w:rsidP="00684BD4">
      <w:pPr>
        <w:spacing w:after="0" w:line="240" w:lineRule="auto"/>
        <w:ind w:firstLine="720"/>
        <w:jc w:val="both"/>
        <w:rPr>
          <w:rFonts w:ascii="Times New Roman" w:eastAsia="Times New Roman" w:hAnsi="Times New Roman" w:cs="Times New Roman"/>
          <w:sz w:val="24"/>
          <w:szCs w:val="24"/>
          <w:lang w:eastAsia="en-US"/>
        </w:rPr>
      </w:pPr>
    </w:p>
    <w:p w:rsidR="001E4873" w:rsidRPr="00F36BAC" w:rsidRDefault="00777917" w:rsidP="00684BD4">
      <w:pPr>
        <w:spacing w:after="0" w:line="240" w:lineRule="auto"/>
        <w:ind w:firstLine="720"/>
        <w:jc w:val="both"/>
        <w:rPr>
          <w:rFonts w:ascii="Times New Roman" w:eastAsia="Times New Roman" w:hAnsi="Times New Roman" w:cs="Times New Roman"/>
          <w:color w:val="000000"/>
          <w:sz w:val="24"/>
          <w:szCs w:val="24"/>
          <w:lang w:bidi="ne-NP"/>
        </w:rPr>
      </w:pPr>
      <w:r w:rsidRPr="00F36BAC">
        <w:rPr>
          <w:rFonts w:ascii="Times New Roman" w:eastAsia="Times New Roman" w:hAnsi="Times New Roman" w:cs="Times New Roman"/>
          <w:sz w:val="24"/>
          <w:szCs w:val="24"/>
          <w:lang w:eastAsia="en-US"/>
        </w:rPr>
        <w:t>From</w:t>
      </w:r>
      <w:r w:rsidR="00DC7CE7" w:rsidRPr="00F36BAC">
        <w:rPr>
          <w:rFonts w:ascii="Times New Roman" w:eastAsia="Times New Roman" w:hAnsi="Times New Roman" w:cs="Times New Roman"/>
          <w:sz w:val="24"/>
          <w:szCs w:val="24"/>
          <w:lang w:eastAsia="en-US"/>
        </w:rPr>
        <w:t xml:space="preserve"> </w:t>
      </w:r>
      <w:r w:rsidRPr="00F36BAC">
        <w:rPr>
          <w:rFonts w:ascii="Times New Roman" w:eastAsia="Times New Roman" w:hAnsi="Times New Roman" w:cs="Times New Roman"/>
          <w:sz w:val="24"/>
          <w:szCs w:val="24"/>
          <w:lang w:eastAsia="en-US"/>
        </w:rPr>
        <w:t>the</w:t>
      </w:r>
      <w:r w:rsidR="00DC7CE7" w:rsidRPr="00F36BAC">
        <w:rPr>
          <w:rFonts w:ascii="Times New Roman" w:eastAsia="Times New Roman" w:hAnsi="Times New Roman" w:cs="Times New Roman"/>
          <w:sz w:val="24"/>
          <w:szCs w:val="24"/>
          <w:lang w:eastAsia="en-US"/>
        </w:rPr>
        <w:t xml:space="preserve"> field </w:t>
      </w:r>
      <w:r w:rsidR="00F36BAC">
        <w:rPr>
          <w:rFonts w:ascii="Times New Roman" w:eastAsia="Times New Roman" w:hAnsi="Times New Roman" w:cs="Times New Roman"/>
          <w:sz w:val="24"/>
          <w:szCs w:val="24"/>
          <w:lang w:eastAsia="en-US"/>
        </w:rPr>
        <w:t>survey</w:t>
      </w:r>
      <w:r w:rsidR="00DC7CE7" w:rsidRPr="00F36BAC">
        <w:rPr>
          <w:rFonts w:ascii="Times New Roman" w:eastAsia="Times New Roman" w:hAnsi="Times New Roman" w:cs="Times New Roman"/>
          <w:sz w:val="24"/>
          <w:szCs w:val="24"/>
          <w:lang w:eastAsia="en-US"/>
        </w:rPr>
        <w:t xml:space="preserve">, </w:t>
      </w:r>
      <w:r w:rsidRPr="00F36BAC">
        <w:rPr>
          <w:rFonts w:ascii="Times New Roman" w:eastAsia="Times New Roman" w:hAnsi="Times New Roman" w:cs="Times New Roman"/>
          <w:sz w:val="24"/>
          <w:szCs w:val="24"/>
          <w:lang w:eastAsia="en-US"/>
        </w:rPr>
        <w:t>it was determined</w:t>
      </w:r>
      <w:r w:rsidR="00DC7CE7" w:rsidRPr="00F36BAC">
        <w:rPr>
          <w:rFonts w:ascii="Times New Roman" w:eastAsia="Times New Roman" w:hAnsi="Times New Roman" w:cs="Times New Roman"/>
          <w:sz w:val="24"/>
          <w:szCs w:val="24"/>
          <w:lang w:eastAsia="en-US"/>
        </w:rPr>
        <w:t xml:space="preserve"> that </w:t>
      </w:r>
      <w:r w:rsidRPr="00F36BAC">
        <w:rPr>
          <w:rFonts w:ascii="Times New Roman" w:eastAsia="Times New Roman" w:hAnsi="Times New Roman" w:cs="Times New Roman"/>
          <w:sz w:val="24"/>
          <w:szCs w:val="24"/>
          <w:lang w:eastAsia="en-US"/>
        </w:rPr>
        <w:t xml:space="preserve">the </w:t>
      </w:r>
      <w:r w:rsidR="00DC7CE7" w:rsidRPr="00F36BAC">
        <w:rPr>
          <w:rFonts w:ascii="Times New Roman" w:eastAsia="Times New Roman" w:hAnsi="Times New Roman" w:cs="Times New Roman"/>
          <w:sz w:val="24"/>
          <w:szCs w:val="24"/>
          <w:lang w:eastAsia="en-US"/>
        </w:rPr>
        <w:t xml:space="preserve">major reasons </w:t>
      </w:r>
      <w:r w:rsidR="000A1F24" w:rsidRPr="00F36BAC">
        <w:rPr>
          <w:rFonts w:ascii="Times New Roman" w:eastAsia="Times New Roman" w:hAnsi="Times New Roman" w:cs="Times New Roman"/>
          <w:sz w:val="24"/>
          <w:szCs w:val="24"/>
          <w:lang w:eastAsia="en-US"/>
        </w:rPr>
        <w:t>for</w:t>
      </w:r>
      <w:r w:rsidR="00DC7CE7" w:rsidRPr="00F36BAC">
        <w:rPr>
          <w:rFonts w:ascii="Times New Roman" w:eastAsia="Times New Roman" w:hAnsi="Times New Roman" w:cs="Times New Roman"/>
          <w:sz w:val="24"/>
          <w:szCs w:val="24"/>
          <w:lang w:eastAsia="en-US"/>
        </w:rPr>
        <w:t xml:space="preserve"> d</w:t>
      </w:r>
      <w:r w:rsidRPr="00F36BAC">
        <w:rPr>
          <w:rFonts w:ascii="Times New Roman" w:eastAsia="Times New Roman" w:hAnsi="Times New Roman" w:cs="Times New Roman"/>
          <w:sz w:val="24"/>
          <w:szCs w:val="24"/>
          <w:lang w:eastAsia="en-US"/>
        </w:rPr>
        <w:t>amage</w:t>
      </w:r>
      <w:r w:rsidR="00DC7CE7" w:rsidRPr="00F36BAC">
        <w:rPr>
          <w:rFonts w:ascii="Times New Roman" w:eastAsia="Times New Roman" w:hAnsi="Times New Roman" w:cs="Times New Roman"/>
          <w:sz w:val="24"/>
          <w:szCs w:val="24"/>
          <w:lang w:eastAsia="en-US"/>
        </w:rPr>
        <w:t xml:space="preserve"> </w:t>
      </w:r>
      <w:r w:rsidR="000A1F24" w:rsidRPr="00F36BAC">
        <w:rPr>
          <w:rFonts w:ascii="Times New Roman" w:eastAsia="Times New Roman" w:hAnsi="Times New Roman" w:cs="Times New Roman"/>
          <w:sz w:val="24"/>
          <w:szCs w:val="24"/>
          <w:lang w:eastAsia="en-US"/>
        </w:rPr>
        <w:t>to</w:t>
      </w:r>
      <w:r w:rsidR="00DC7CE7" w:rsidRPr="00F36BAC">
        <w:rPr>
          <w:rFonts w:ascii="Times New Roman" w:eastAsia="Times New Roman" w:hAnsi="Times New Roman" w:cs="Times New Roman"/>
          <w:sz w:val="24"/>
          <w:szCs w:val="24"/>
          <w:lang w:eastAsia="en-US"/>
        </w:rPr>
        <w:t xml:space="preserve"> structures were poor construction practices </w:t>
      </w:r>
      <w:r w:rsidR="00E35623" w:rsidRPr="00F36BAC">
        <w:rPr>
          <w:rFonts w:ascii="Times New Roman" w:eastAsia="Times New Roman" w:hAnsi="Times New Roman" w:cs="Times New Roman"/>
          <w:sz w:val="24"/>
          <w:szCs w:val="24"/>
          <w:lang w:eastAsia="en-US"/>
        </w:rPr>
        <w:t>where</w:t>
      </w:r>
      <w:r w:rsidR="00DC7CE7" w:rsidRPr="00F36BAC">
        <w:rPr>
          <w:rFonts w:ascii="Times New Roman" w:eastAsia="Times New Roman" w:hAnsi="Times New Roman" w:cs="Times New Roman"/>
          <w:sz w:val="24"/>
          <w:szCs w:val="24"/>
          <w:lang w:eastAsia="en-US"/>
        </w:rPr>
        <w:t xml:space="preserve"> </w:t>
      </w:r>
      <w:r w:rsidRPr="00F36BAC">
        <w:rPr>
          <w:rFonts w:ascii="Times New Roman" w:eastAsia="Times New Roman" w:hAnsi="Times New Roman" w:cs="Times New Roman"/>
          <w:sz w:val="24"/>
          <w:szCs w:val="24"/>
          <w:lang w:eastAsia="en-US"/>
        </w:rPr>
        <w:t>seismic</w:t>
      </w:r>
      <w:r w:rsidR="00DC7CE7" w:rsidRPr="00F36BAC">
        <w:rPr>
          <w:rFonts w:ascii="Times New Roman" w:eastAsia="Times New Roman" w:hAnsi="Times New Roman" w:cs="Times New Roman"/>
          <w:sz w:val="24"/>
          <w:szCs w:val="24"/>
          <w:lang w:eastAsia="en-US"/>
        </w:rPr>
        <w:t xml:space="preserve"> design guidelines </w:t>
      </w:r>
      <w:r w:rsidR="00E35623" w:rsidRPr="00F36BAC">
        <w:rPr>
          <w:rFonts w:ascii="Times New Roman" w:eastAsia="Times New Roman" w:hAnsi="Times New Roman" w:cs="Times New Roman"/>
          <w:sz w:val="24"/>
          <w:szCs w:val="24"/>
          <w:lang w:eastAsia="en-US"/>
        </w:rPr>
        <w:t xml:space="preserve">had not been </w:t>
      </w:r>
      <w:r w:rsidR="00F36BAC">
        <w:rPr>
          <w:rFonts w:ascii="Times New Roman" w:eastAsia="Times New Roman" w:hAnsi="Times New Roman" w:cs="Times New Roman"/>
          <w:sz w:val="24"/>
          <w:szCs w:val="24"/>
          <w:lang w:eastAsia="en-US"/>
        </w:rPr>
        <w:t>followed</w:t>
      </w:r>
      <w:r w:rsidR="00E35623" w:rsidRPr="00F36BAC">
        <w:rPr>
          <w:rFonts w:ascii="Times New Roman" w:eastAsia="Times New Roman" w:hAnsi="Times New Roman" w:cs="Times New Roman"/>
          <w:sz w:val="24"/>
          <w:szCs w:val="24"/>
          <w:lang w:eastAsia="en-US"/>
        </w:rPr>
        <w:t xml:space="preserve">, </w:t>
      </w:r>
      <w:r w:rsidR="00DC7CE7" w:rsidRPr="00F36BAC">
        <w:rPr>
          <w:rFonts w:ascii="Times New Roman" w:eastAsia="Times New Roman" w:hAnsi="Times New Roman" w:cs="Times New Roman"/>
          <w:sz w:val="24"/>
          <w:szCs w:val="24"/>
          <w:lang w:eastAsia="en-US"/>
        </w:rPr>
        <w:t>a</w:t>
      </w:r>
      <w:r w:rsidRPr="00F36BAC">
        <w:rPr>
          <w:rFonts w:ascii="Times New Roman" w:eastAsia="Times New Roman" w:hAnsi="Times New Roman" w:cs="Times New Roman"/>
          <w:sz w:val="24"/>
          <w:szCs w:val="24"/>
          <w:lang w:eastAsia="en-US"/>
        </w:rPr>
        <w:t>s minor or no structural damage</w:t>
      </w:r>
      <w:r w:rsidR="00DC7CE7" w:rsidRPr="00F36BAC">
        <w:rPr>
          <w:rFonts w:ascii="Times New Roman" w:eastAsia="Times New Roman" w:hAnsi="Times New Roman" w:cs="Times New Roman"/>
          <w:sz w:val="24"/>
          <w:szCs w:val="24"/>
          <w:lang w:eastAsia="en-US"/>
        </w:rPr>
        <w:t xml:space="preserve"> </w:t>
      </w:r>
      <w:r w:rsidRPr="00F36BAC">
        <w:rPr>
          <w:rFonts w:ascii="Times New Roman" w:eastAsia="Times New Roman" w:hAnsi="Times New Roman" w:cs="Times New Roman"/>
          <w:sz w:val="24"/>
          <w:szCs w:val="24"/>
          <w:lang w:eastAsia="en-US"/>
        </w:rPr>
        <w:t>was</w:t>
      </w:r>
      <w:r w:rsidR="00DC7CE7" w:rsidRPr="00F36BAC">
        <w:rPr>
          <w:rFonts w:ascii="Times New Roman" w:eastAsia="Times New Roman" w:hAnsi="Times New Roman" w:cs="Times New Roman"/>
          <w:sz w:val="24"/>
          <w:szCs w:val="24"/>
          <w:lang w:eastAsia="en-US"/>
        </w:rPr>
        <w:t xml:space="preserve"> observed in well-</w:t>
      </w:r>
      <w:r w:rsidR="00F36BAC">
        <w:rPr>
          <w:rFonts w:ascii="Times New Roman" w:eastAsia="Times New Roman" w:hAnsi="Times New Roman" w:cs="Times New Roman"/>
          <w:sz w:val="24"/>
          <w:szCs w:val="24"/>
          <w:lang w:eastAsia="en-US"/>
        </w:rPr>
        <w:t>engineered</w:t>
      </w:r>
      <w:r w:rsidR="00DC7CE7" w:rsidRPr="00F36BAC">
        <w:rPr>
          <w:rFonts w:ascii="Times New Roman" w:eastAsia="Times New Roman" w:hAnsi="Times New Roman" w:cs="Times New Roman"/>
          <w:sz w:val="24"/>
          <w:szCs w:val="24"/>
          <w:lang w:eastAsia="en-US"/>
        </w:rPr>
        <w:t xml:space="preserve"> buildings.</w:t>
      </w:r>
      <w:r w:rsidR="000F6760" w:rsidRPr="00F36BAC">
        <w:rPr>
          <w:rFonts w:ascii="Times New Roman" w:eastAsia="Times New Roman" w:hAnsi="Times New Roman" w:cs="Times New Roman"/>
          <w:sz w:val="24"/>
          <w:szCs w:val="24"/>
          <w:lang w:eastAsia="en-US"/>
        </w:rPr>
        <w:t xml:space="preserve">  Cultural heritage sites that suffered heavy damage were the old monuments without proper maintenance and where necessary retrofitting measures </w:t>
      </w:r>
      <w:r w:rsidR="000A1F24" w:rsidRPr="00F36BAC">
        <w:rPr>
          <w:rFonts w:ascii="Times New Roman" w:eastAsia="Times New Roman" w:hAnsi="Times New Roman" w:cs="Times New Roman"/>
          <w:sz w:val="24"/>
          <w:szCs w:val="24"/>
          <w:lang w:eastAsia="en-US"/>
        </w:rPr>
        <w:t>had not</w:t>
      </w:r>
      <w:r w:rsidR="000F6760" w:rsidRPr="00F36BAC">
        <w:rPr>
          <w:rFonts w:ascii="Times New Roman" w:eastAsia="Times New Roman" w:hAnsi="Times New Roman" w:cs="Times New Roman"/>
          <w:sz w:val="24"/>
          <w:szCs w:val="24"/>
          <w:lang w:eastAsia="en-US"/>
        </w:rPr>
        <w:t xml:space="preserve"> </w:t>
      </w:r>
      <w:r w:rsidR="000A1F24" w:rsidRPr="00F36BAC">
        <w:rPr>
          <w:rFonts w:ascii="Times New Roman" w:eastAsia="Times New Roman" w:hAnsi="Times New Roman" w:cs="Times New Roman"/>
          <w:sz w:val="24"/>
          <w:szCs w:val="24"/>
          <w:lang w:eastAsia="en-US"/>
        </w:rPr>
        <w:t>been</w:t>
      </w:r>
      <w:r w:rsidR="000F6760" w:rsidRPr="00F36BAC">
        <w:rPr>
          <w:rFonts w:ascii="Times New Roman" w:eastAsia="Times New Roman" w:hAnsi="Times New Roman" w:cs="Times New Roman"/>
          <w:sz w:val="24"/>
          <w:szCs w:val="24"/>
          <w:lang w:eastAsia="en-US"/>
        </w:rPr>
        <w:t xml:space="preserve"> adopted.  </w:t>
      </w:r>
      <w:r w:rsidR="00E35623" w:rsidRPr="00F36BAC">
        <w:rPr>
          <w:rFonts w:ascii="Times New Roman" w:eastAsia="Times New Roman" w:hAnsi="Times New Roman" w:cs="Times New Roman"/>
          <w:sz w:val="24"/>
          <w:szCs w:val="24"/>
          <w:lang w:eastAsia="en-US"/>
        </w:rPr>
        <w:t>In addition</w:t>
      </w:r>
      <w:r w:rsidR="001E4873" w:rsidRPr="00F36BAC">
        <w:rPr>
          <w:rFonts w:ascii="Times New Roman" w:eastAsia="Times New Roman" w:hAnsi="Times New Roman" w:cs="Times New Roman"/>
          <w:sz w:val="24"/>
          <w:szCs w:val="24"/>
          <w:lang w:eastAsia="en-US"/>
        </w:rPr>
        <w:t xml:space="preserve">, the need of proper testing of soil properties and ground </w:t>
      </w:r>
      <w:r w:rsidR="001E4873" w:rsidRPr="00F36BAC">
        <w:rPr>
          <w:rFonts w:ascii="Times New Roman" w:eastAsia="Times New Roman" w:hAnsi="Times New Roman" w:cs="Times New Roman"/>
          <w:color w:val="000000"/>
          <w:sz w:val="24"/>
          <w:szCs w:val="24"/>
          <w:lang w:bidi="ne-NP"/>
        </w:rPr>
        <w:t>improvement prior to construction were greatly felt.</w:t>
      </w:r>
    </w:p>
    <w:p w:rsidR="00531956" w:rsidRDefault="00531956" w:rsidP="00620048">
      <w:pPr>
        <w:spacing w:after="0" w:line="240" w:lineRule="auto"/>
        <w:ind w:firstLine="720"/>
        <w:jc w:val="both"/>
        <w:rPr>
          <w:rFonts w:ascii="Times New Roman" w:eastAsia="Times New Roman" w:hAnsi="Times New Roman" w:cs="Times New Roman"/>
          <w:color w:val="000000"/>
          <w:sz w:val="24"/>
          <w:szCs w:val="24"/>
          <w:lang w:bidi="ne-NP"/>
        </w:rPr>
      </w:pPr>
    </w:p>
    <w:p w:rsidR="002441A6" w:rsidRPr="00F36BAC" w:rsidRDefault="0050279B" w:rsidP="00620048">
      <w:pPr>
        <w:spacing w:after="0" w:line="240" w:lineRule="auto"/>
        <w:ind w:firstLine="720"/>
        <w:jc w:val="both"/>
        <w:rPr>
          <w:rFonts w:ascii="Times New Roman" w:eastAsia="Times New Roman" w:hAnsi="Times New Roman" w:cs="Times New Roman"/>
          <w:color w:val="000000"/>
          <w:sz w:val="24"/>
          <w:szCs w:val="24"/>
          <w:lang w:bidi="ne-NP"/>
        </w:rPr>
      </w:pPr>
      <w:r>
        <w:rPr>
          <w:rFonts w:ascii="Times New Roman" w:eastAsia="Times New Roman" w:hAnsi="Times New Roman" w:cs="Times New Roman"/>
          <w:sz w:val="24"/>
          <w:szCs w:val="24"/>
          <w:lang w:eastAsia="en-US"/>
        </w:rPr>
        <w:t>Damage to reinforced concrete structures and masonry structures are shown in Figs. 3-10.  Geotechnical damage is shown in Figs. 11-16.</w:t>
      </w:r>
    </w:p>
    <w:p w:rsidR="00053D3A" w:rsidRDefault="00053D3A" w:rsidP="009172A1">
      <w:pPr>
        <w:spacing w:after="0" w:line="240" w:lineRule="auto"/>
        <w:ind w:firstLine="720"/>
        <w:jc w:val="both"/>
        <w:rPr>
          <w:rStyle w:val="Hyperlink"/>
          <w:rFonts w:ascii="Times New Roman" w:eastAsia="Times New Roman" w:hAnsi="Times New Roman" w:cs="Times New Roman"/>
          <w:sz w:val="24"/>
          <w:szCs w:val="24"/>
          <w:lang w:bidi="ne-NP"/>
        </w:rPr>
      </w:pPr>
      <w:r w:rsidRPr="00F36BAC">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22C45EFC" wp14:editId="627CACE8">
                <wp:simplePos x="0" y="0"/>
                <wp:positionH relativeFrom="margin">
                  <wp:posOffset>104140</wp:posOffset>
                </wp:positionH>
                <wp:positionV relativeFrom="paragraph">
                  <wp:posOffset>3729355</wp:posOffset>
                </wp:positionV>
                <wp:extent cx="5829935" cy="4000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400050"/>
                        </a:xfrm>
                        <a:prstGeom prst="rect">
                          <a:avLst/>
                        </a:prstGeom>
                        <a:noFill/>
                        <a:ln w="9525">
                          <a:noFill/>
                          <a:miter lim="800000"/>
                          <a:headEnd/>
                          <a:tailEnd/>
                        </a:ln>
                      </wps:spPr>
                      <wps:txbx>
                        <w:txbxContent>
                          <w:p w:rsidR="00053D3A" w:rsidRPr="0045521D" w:rsidRDefault="00053D3A" w:rsidP="000B7953">
                            <w:pPr>
                              <w:pStyle w:val="figure"/>
                              <w:tabs>
                                <w:tab w:val="left" w:pos="1170"/>
                              </w:tabs>
                              <w:jc w:val="both"/>
                              <w:rPr>
                                <w:lang w:bidi="ne-NP"/>
                              </w:rPr>
                            </w:pPr>
                            <w:r w:rsidRPr="0045521D">
                              <w:rPr>
                                <w:lang w:bidi="ne-NP"/>
                              </w:rPr>
                              <w:t xml:space="preserve">Fig. </w:t>
                            </w:r>
                            <w:r>
                              <w:rPr>
                                <w:lang w:bidi="ne-NP"/>
                              </w:rPr>
                              <w:t>2.</w:t>
                            </w:r>
                            <w:r w:rsidRPr="0045521D">
                              <w:rPr>
                                <w:lang w:bidi="ne-NP"/>
                              </w:rPr>
                              <w:t xml:space="preserve"> Map of Nepal showing the</w:t>
                            </w:r>
                            <w:r>
                              <w:rPr>
                                <w:lang w:bidi="ne-NP"/>
                              </w:rPr>
                              <w:t xml:space="preserve"> districts.  The field visit included Kathmandu district, </w:t>
                            </w:r>
                            <w:proofErr w:type="spellStart"/>
                            <w:r>
                              <w:rPr>
                                <w:lang w:bidi="ne-NP"/>
                              </w:rPr>
                              <w:t>Lalitpur</w:t>
                            </w:r>
                            <w:proofErr w:type="spellEnd"/>
                            <w:r>
                              <w:rPr>
                                <w:lang w:bidi="ne-NP"/>
                              </w:rPr>
                              <w:t xml:space="preserve"> district, </w:t>
                            </w:r>
                            <w:proofErr w:type="spellStart"/>
                            <w:r>
                              <w:rPr>
                                <w:lang w:bidi="ne-NP"/>
                              </w:rPr>
                              <w:t>Bhaktapur</w:t>
                            </w:r>
                            <w:proofErr w:type="spellEnd"/>
                            <w:r>
                              <w:rPr>
                                <w:lang w:bidi="ne-NP"/>
                              </w:rPr>
                              <w:t xml:space="preserve"> district, and </w:t>
                            </w:r>
                            <w:proofErr w:type="spellStart"/>
                            <w:r>
                              <w:rPr>
                                <w:lang w:bidi="ne-NP"/>
                              </w:rPr>
                              <w:t>Sindhupalchowk</w:t>
                            </w:r>
                            <w:proofErr w:type="spellEnd"/>
                            <w:r>
                              <w:rPr>
                                <w:lang w:bidi="ne-NP"/>
                              </w:rPr>
                              <w:t xml:space="preserve"> district.</w:t>
                            </w:r>
                          </w:p>
                          <w:p w:rsidR="00053D3A" w:rsidRDefault="00053D3A" w:rsidP="000B7953">
                            <w:pPr>
                              <w:pStyle w:val="figure"/>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45EFC" id="Text Box 13" o:spid="_x0000_s1029" type="#_x0000_t202" style="position:absolute;left:0;text-align:left;margin-left:8.2pt;margin-top:293.65pt;width:459.05pt;height:31.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" filled="f" stroked="f">
                <v:textbox inset="0,0,0,0">
                  <w:txbxContent>
                    <w:p w:rsidR="00053D3A" w:rsidRPr="0045521D" w:rsidRDefault="00053D3A" w:rsidP="000B7953">
                      <w:pPr>
                        <w:pStyle w:val="figure"/>
                        <w:tabs>
                          <w:tab w:val="left" w:pos="1170"/>
                        </w:tabs>
                        <w:jc w:val="both"/>
                        <w:rPr>
                          <w:lang w:bidi="ne-NP"/>
                        </w:rPr>
                      </w:pPr>
                      <w:r w:rsidRPr="0045521D">
                        <w:rPr>
                          <w:lang w:bidi="ne-NP"/>
                        </w:rPr>
                        <w:t xml:space="preserve">Fig. </w:t>
                      </w:r>
                      <w:r>
                        <w:rPr>
                          <w:lang w:bidi="ne-NP"/>
                        </w:rPr>
                        <w:t>2.</w:t>
                      </w:r>
                      <w:r w:rsidRPr="0045521D">
                        <w:rPr>
                          <w:lang w:bidi="ne-NP"/>
                        </w:rPr>
                        <w:t xml:space="preserve"> Map of Nepal showing the</w:t>
                      </w:r>
                      <w:r>
                        <w:rPr>
                          <w:lang w:bidi="ne-NP"/>
                        </w:rPr>
                        <w:t xml:space="preserve"> districts.  The field visit included Kathmandu district, </w:t>
                      </w:r>
                      <w:proofErr w:type="spellStart"/>
                      <w:r>
                        <w:rPr>
                          <w:lang w:bidi="ne-NP"/>
                        </w:rPr>
                        <w:t>Lalitpur</w:t>
                      </w:r>
                      <w:proofErr w:type="spellEnd"/>
                      <w:r>
                        <w:rPr>
                          <w:lang w:bidi="ne-NP"/>
                        </w:rPr>
                        <w:t xml:space="preserve"> district, </w:t>
                      </w:r>
                      <w:proofErr w:type="spellStart"/>
                      <w:r>
                        <w:rPr>
                          <w:lang w:bidi="ne-NP"/>
                        </w:rPr>
                        <w:t>Bhaktapur</w:t>
                      </w:r>
                      <w:proofErr w:type="spellEnd"/>
                      <w:r>
                        <w:rPr>
                          <w:lang w:bidi="ne-NP"/>
                        </w:rPr>
                        <w:t xml:space="preserve"> district, and </w:t>
                      </w:r>
                      <w:proofErr w:type="spellStart"/>
                      <w:r>
                        <w:rPr>
                          <w:lang w:bidi="ne-NP"/>
                        </w:rPr>
                        <w:t>Sindhupalchowk</w:t>
                      </w:r>
                      <w:proofErr w:type="spellEnd"/>
                      <w:r>
                        <w:rPr>
                          <w:lang w:bidi="ne-NP"/>
                        </w:rPr>
                        <w:t xml:space="preserve"> district.</w:t>
                      </w:r>
                    </w:p>
                    <w:p w:rsidR="00053D3A" w:rsidRDefault="00053D3A" w:rsidP="000B7953">
                      <w:pPr>
                        <w:pStyle w:val="figure"/>
                        <w:jc w:val="both"/>
                      </w:pPr>
                    </w:p>
                  </w:txbxContent>
                </v:textbox>
                <w10:wrap type="square" anchorx="margin"/>
              </v:shape>
            </w:pict>
          </mc:Fallback>
        </mc:AlternateContent>
      </w:r>
      <w:r w:rsidRPr="00195C8C">
        <w:rPr>
          <w:noProof/>
        </w:rPr>
        <w:drawing>
          <wp:anchor distT="0" distB="0" distL="114300" distR="114300" simplePos="0" relativeHeight="251687936" behindDoc="1" locked="0" layoutInCell="1" allowOverlap="1" wp14:anchorId="4D07065D" wp14:editId="218BEC3D">
            <wp:simplePos x="0" y="0"/>
            <wp:positionH relativeFrom="column">
              <wp:posOffset>104775</wp:posOffset>
            </wp:positionH>
            <wp:positionV relativeFrom="paragraph">
              <wp:posOffset>300355</wp:posOffset>
            </wp:positionV>
            <wp:extent cx="5829935" cy="3438525"/>
            <wp:effectExtent l="19050" t="19050" r="18415" b="28575"/>
            <wp:wrapThrough wrapText="bothSides">
              <wp:wrapPolygon edited="0">
                <wp:start x="-71" y="-120"/>
                <wp:lineTo x="-71" y="21660"/>
                <wp:lineTo x="21598" y="21660"/>
                <wp:lineTo x="21598" y="-120"/>
                <wp:lineTo x="-71" y="-120"/>
              </wp:wrapPolygon>
            </wp:wrapThrough>
            <wp:docPr id="1142" name="Picture 1142" descr="C:\Users\SATISH BHAGAT\Desktop\Project Cover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ISH BHAGAT\Desktop\Project Coverag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935" cy="34385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053D3A" w:rsidRDefault="00053D3A" w:rsidP="009172A1">
      <w:pPr>
        <w:spacing w:after="0" w:line="240" w:lineRule="auto"/>
        <w:ind w:firstLine="720"/>
        <w:jc w:val="both"/>
        <w:rPr>
          <w:rStyle w:val="Hyperlink"/>
          <w:rFonts w:ascii="Times New Roman" w:eastAsia="Times New Roman" w:hAnsi="Times New Roman" w:cs="Times New Roman"/>
          <w:sz w:val="24"/>
          <w:szCs w:val="24"/>
          <w:lang w:bidi="ne-NP"/>
        </w:rPr>
      </w:pPr>
    </w:p>
    <w:p w:rsidR="002441A6" w:rsidRDefault="002441A6" w:rsidP="002441A6">
      <w:pPr>
        <w:spacing w:after="0" w:line="240" w:lineRule="auto"/>
        <w:ind w:firstLine="720"/>
        <w:jc w:val="both"/>
        <w:rPr>
          <w:rStyle w:val="Hyperlink"/>
          <w:rFonts w:ascii="Times New Roman" w:eastAsia="Times New Roman" w:hAnsi="Times New Roman" w:cs="Times New Roman"/>
          <w:sz w:val="24"/>
          <w:szCs w:val="24"/>
          <w:lang w:bidi="ne-NP"/>
        </w:rPr>
      </w:pPr>
      <w:r w:rsidRPr="00E80283">
        <w:rPr>
          <w:rFonts w:ascii="Times New Roman" w:eastAsia="Times New Roman" w:hAnsi="Times New Roman" w:cs="Times New Roman"/>
          <w:color w:val="000000"/>
          <w:sz w:val="24"/>
          <w:szCs w:val="24"/>
          <w:lang w:bidi="ne-NP"/>
        </w:rPr>
        <w:t>A comprehensive report of the field survey including chapters on (a) damage to structures,</w:t>
      </w:r>
      <w:r w:rsidRPr="00F36BAC">
        <w:rPr>
          <w:rFonts w:ascii="Times New Roman" w:eastAsia="Times New Roman" w:hAnsi="Times New Roman" w:cs="Times New Roman"/>
          <w:color w:val="000000"/>
          <w:sz w:val="24"/>
          <w:szCs w:val="24"/>
          <w:lang w:bidi="ne-NP"/>
        </w:rPr>
        <w:t xml:space="preserve"> (b) geotechnical damage</w:t>
      </w:r>
      <w:r>
        <w:rPr>
          <w:rFonts w:ascii="Times New Roman" w:eastAsia="Times New Roman" w:hAnsi="Times New Roman" w:cs="Times New Roman"/>
          <w:color w:val="000000"/>
          <w:sz w:val="24"/>
          <w:szCs w:val="24"/>
          <w:lang w:bidi="ne-NP"/>
        </w:rPr>
        <w:t>,</w:t>
      </w:r>
      <w:r w:rsidRPr="00F36BAC">
        <w:rPr>
          <w:rFonts w:ascii="Times New Roman" w:eastAsia="Times New Roman" w:hAnsi="Times New Roman" w:cs="Times New Roman"/>
          <w:color w:val="000000"/>
          <w:sz w:val="24"/>
          <w:szCs w:val="24"/>
          <w:lang w:bidi="ne-NP"/>
        </w:rPr>
        <w:t xml:space="preserve"> and (c) disaster relief and humanitarian aid is available at </w:t>
      </w:r>
      <w:hyperlink r:id="rId15" w:history="1">
        <w:r w:rsidRPr="00F36BAC">
          <w:rPr>
            <w:rStyle w:val="Hyperlink"/>
            <w:rFonts w:ascii="Times New Roman" w:eastAsia="Times New Roman" w:hAnsi="Times New Roman" w:cs="Times New Roman"/>
            <w:sz w:val="24"/>
            <w:szCs w:val="24"/>
            <w:lang w:bidi="ne-NP"/>
          </w:rPr>
          <w:t>the Anil lab webpage.</w:t>
        </w:r>
      </w:hyperlink>
    </w:p>
    <w:p w:rsidR="00D339FD" w:rsidRDefault="00053D3A" w:rsidP="009172A1">
      <w:pPr>
        <w:spacing w:after="0" w:line="240" w:lineRule="auto"/>
        <w:ind w:firstLine="720"/>
        <w:jc w:val="both"/>
        <w:rPr>
          <w:rStyle w:val="Hyperlink"/>
          <w:rFonts w:ascii="Times New Roman" w:eastAsia="Times New Roman" w:hAnsi="Times New Roman" w:cs="Times New Roman"/>
          <w:sz w:val="24"/>
          <w:szCs w:val="24"/>
          <w:lang w:bidi="ne-NP"/>
        </w:rPr>
      </w:pPr>
      <w:r>
        <w:rPr>
          <w:noProof/>
        </w:rPr>
        <w:lastRenderedPageBreak/>
        <mc:AlternateContent>
          <mc:Choice Requires="wpg">
            <w:drawing>
              <wp:anchor distT="0" distB="0" distL="114300" distR="114300" simplePos="0" relativeHeight="251685888" behindDoc="0" locked="0" layoutInCell="1" allowOverlap="1" wp14:anchorId="3D38638F" wp14:editId="375038F2">
                <wp:simplePos x="0" y="0"/>
                <wp:positionH relativeFrom="column">
                  <wp:posOffset>3238500</wp:posOffset>
                </wp:positionH>
                <wp:positionV relativeFrom="paragraph">
                  <wp:posOffset>85725</wp:posOffset>
                </wp:positionV>
                <wp:extent cx="2733675" cy="195262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2733675" cy="1952625"/>
                          <a:chOff x="0" y="0"/>
                          <a:chExt cx="2562225" cy="1952625"/>
                        </a:xfrm>
                      </wpg:grpSpPr>
                      <pic:pic xmlns:pic="http://schemas.openxmlformats.org/drawingml/2006/picture">
                        <pic:nvPicPr>
                          <pic:cNvPr id="12" name="Picture 44" descr="C:\Users\RohitKumar\Desktop\Report\pictures\DSC_1006.JPG"/>
                          <pic:cNvPicPr>
                            <a:picLocks noChangeAspect="1"/>
                          </pic:cNvPicPr>
                        </pic:nvPicPr>
                        <pic:blipFill>
                          <a:blip r:embed="rId16" cstate="print">
                            <a:extLst>
                              <a:ext uri="{28A0092B-C50C-407E-A947-70E740481C1C}">
                                <a14:useLocalDpi xmlns:a14="http://schemas.microsoft.com/office/drawing/2010/main" val="0"/>
                              </a:ext>
                            </a:extLst>
                          </a:blip>
                          <a:srcRect r="27718"/>
                          <a:stretch>
                            <a:fillRect/>
                          </a:stretch>
                        </pic:blipFill>
                        <pic:spPr bwMode="auto">
                          <a:xfrm>
                            <a:off x="0" y="0"/>
                            <a:ext cx="2562225" cy="1952625"/>
                          </a:xfrm>
                          <a:prstGeom prst="rect">
                            <a:avLst/>
                          </a:prstGeom>
                          <a:noFill/>
                          <a:ln>
                            <a:noFill/>
                          </a:ln>
                        </pic:spPr>
                      </pic:pic>
                      <wps:wsp>
                        <wps:cNvPr id="7" name="Oval 7"/>
                        <wps:cNvSpPr/>
                        <wps:spPr>
                          <a:xfrm>
                            <a:off x="325369" y="1587578"/>
                            <a:ext cx="460005" cy="1626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0098DCA" id="Group 18" o:spid="_x0000_s1026" style="position:absolute;margin-left:255pt;margin-top:6.75pt;width:215.25pt;height:153.75pt;z-index:251685888;mso-width-relative:margin" coordsize="25622,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">
                <v:shape id="Picture 44" o:spid="_x0000_s1027" type="#_x0000_t75" style="position:absolute;width:25622;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nM/EAAAA2wAAAA8AAABkcnMvZG93bnJldi54bWxET9tqAjEQfS/0H8IUfBHNKrXIahQrWpSW&#10;gjd8HTbT3W03kzWJuv37RhD6NodznfG0MZW4kPOlZQW9bgKCOLO65FzBfrfsDEH4gKyxskwKfsnD&#10;dPL4MMZU2ytv6LINuYgh7FNUUIRQp1L6rCCDvmtr4sh9WWcwROhyqR1eY7ipZD9JXqTBkmNDgTXN&#10;C8p+tmej4DDAxeAtG56eZ6+1W38c29+790+lWk/NbAQiUBP+xXf3Ssf5fbj9Eg+Q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WnM/EAAAA2wAAAA8AAAAAAAAAAAAAAAAA&#10;nwIAAGRycy9kb3ducmV2LnhtbFBLBQYAAAAABAAEAPcAAACQAwAAAAA=&#10;">
                  <v:imagedata r:id="rId17" o:title="DSC_1006" cropright="18165f"/>
                  <v:path arrowok="t"/>
                </v:shape>
                <v:oval id="Oval 7" o:spid="_x0000_s1028" style="position:absolute;left:3253;top:15875;width:4600;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F9MEA&#10;AADaAAAADwAAAGRycy9kb3ducmV2LnhtbESPwWrDMBBE74H+g9hAL6GR24ObOlZCKBjaY9JArou1&#10;sU2klbG2jv33VaHQ4zAzb5hyP3mnRhpiF9jA8zoDRVwH23Fj4PxVPW1ARUG26AKTgZki7HcPixIL&#10;G+58pPEkjUoQjgUaaEX6QutYt+QxrkNPnLxrGDxKkkOj7YD3BPdOv2RZrj12nBZa7Om9pfp2+vYG&#10;DrMWd4xv1crmnOdyiZ/oNsY8LqfDFpTQJP/hv/aHNfAKv1fSDd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LhfTBAAAA2gAAAA8AAAAAAAAAAAAAAAAAmAIAAGRycy9kb3du&#10;cmV2LnhtbFBLBQYAAAAABAAEAPUAAACGAwAAAAA=&#10;" filled="f" strokecolor="red" strokeweight="1pt">
                  <v:stroke joinstyle="miter"/>
                </v:oval>
              </v:group>
            </w:pict>
          </mc:Fallback>
        </mc:AlternateContent>
      </w:r>
      <w:r w:rsidR="00D5373F" w:rsidRPr="00F958FF">
        <w:rPr>
          <w:noProof/>
        </w:rPr>
        <w:drawing>
          <wp:anchor distT="0" distB="0" distL="114300" distR="114300" simplePos="0" relativeHeight="251675648" behindDoc="1" locked="0" layoutInCell="1" allowOverlap="1" wp14:anchorId="5C9BF403" wp14:editId="65ECEFF4">
            <wp:simplePos x="0" y="0"/>
            <wp:positionH relativeFrom="margin">
              <wp:posOffset>85725</wp:posOffset>
            </wp:positionH>
            <wp:positionV relativeFrom="paragraph">
              <wp:posOffset>75565</wp:posOffset>
            </wp:positionV>
            <wp:extent cx="3009900" cy="1971675"/>
            <wp:effectExtent l="0" t="0" r="0" b="9525"/>
            <wp:wrapTight wrapText="bothSides">
              <wp:wrapPolygon edited="0">
                <wp:start x="0" y="0"/>
                <wp:lineTo x="0" y="21496"/>
                <wp:lineTo x="21463" y="21496"/>
                <wp:lineTo x="21463" y="0"/>
                <wp:lineTo x="0" y="0"/>
              </wp:wrapPolygon>
            </wp:wrapTight>
            <wp:docPr id="14" name="Picture 14" descr="C:\Users\anuja\Desktop\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ja\Desktop\DSC_04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39FD" w:rsidRDefault="00D339FD" w:rsidP="009172A1">
      <w:pPr>
        <w:spacing w:after="0" w:line="240" w:lineRule="auto"/>
        <w:ind w:firstLine="720"/>
        <w:jc w:val="both"/>
        <w:rPr>
          <w:rStyle w:val="Hyperlink"/>
          <w:rFonts w:ascii="Times New Roman" w:eastAsia="Times New Roman" w:hAnsi="Times New Roman" w:cs="Times New Roman"/>
          <w:sz w:val="24"/>
          <w:szCs w:val="24"/>
          <w:lang w:bidi="ne-NP"/>
        </w:rPr>
      </w:pPr>
    </w:p>
    <w:p w:rsidR="00D339FD" w:rsidRDefault="00D339FD" w:rsidP="009172A1">
      <w:pPr>
        <w:spacing w:after="0" w:line="240" w:lineRule="auto"/>
        <w:ind w:firstLine="720"/>
        <w:jc w:val="both"/>
        <w:rPr>
          <w:rStyle w:val="Hyperlink"/>
          <w:rFonts w:ascii="Times New Roman" w:eastAsia="Times New Roman" w:hAnsi="Times New Roman" w:cs="Times New Roman"/>
          <w:sz w:val="24"/>
          <w:szCs w:val="24"/>
          <w:lang w:bidi="ne-NP"/>
        </w:rPr>
      </w:pPr>
    </w:p>
    <w:p w:rsidR="00D339FD" w:rsidRDefault="00D339FD" w:rsidP="009172A1">
      <w:pPr>
        <w:spacing w:after="0" w:line="240" w:lineRule="auto"/>
        <w:ind w:firstLine="720"/>
        <w:jc w:val="both"/>
        <w:rPr>
          <w:rStyle w:val="Hyperlink"/>
          <w:rFonts w:ascii="Times New Roman" w:eastAsia="Times New Roman" w:hAnsi="Times New Roman" w:cs="Times New Roman"/>
          <w:sz w:val="24"/>
          <w:szCs w:val="24"/>
          <w:lang w:bidi="ne-NP"/>
        </w:rPr>
      </w:pPr>
    </w:p>
    <w:p w:rsidR="00D339FD" w:rsidRDefault="00D339FD" w:rsidP="009172A1">
      <w:pPr>
        <w:spacing w:after="0" w:line="240" w:lineRule="auto"/>
        <w:ind w:firstLine="720"/>
        <w:jc w:val="both"/>
        <w:rPr>
          <w:rStyle w:val="Hyperlink"/>
          <w:rFonts w:ascii="Times New Roman" w:eastAsia="Times New Roman" w:hAnsi="Times New Roman" w:cs="Times New Roman"/>
          <w:sz w:val="24"/>
          <w:szCs w:val="24"/>
          <w:lang w:bidi="ne-NP"/>
        </w:rPr>
      </w:pPr>
    </w:p>
    <w:p w:rsidR="00D339FD" w:rsidRDefault="00D339FD" w:rsidP="009172A1">
      <w:pPr>
        <w:spacing w:after="0" w:line="240" w:lineRule="auto"/>
        <w:ind w:firstLine="720"/>
        <w:jc w:val="both"/>
        <w:rPr>
          <w:rStyle w:val="Hyperlink"/>
          <w:rFonts w:ascii="Times New Roman" w:eastAsia="Times New Roman" w:hAnsi="Times New Roman" w:cs="Times New Roman"/>
          <w:sz w:val="24"/>
          <w:szCs w:val="24"/>
          <w:lang w:bidi="ne-NP"/>
        </w:rPr>
      </w:pPr>
    </w:p>
    <w:p w:rsidR="00D339FD" w:rsidRDefault="00D339FD" w:rsidP="009172A1">
      <w:pPr>
        <w:spacing w:after="0" w:line="240" w:lineRule="auto"/>
        <w:ind w:firstLine="720"/>
        <w:jc w:val="both"/>
        <w:rPr>
          <w:rStyle w:val="Hyperlink"/>
          <w:rFonts w:ascii="Times New Roman" w:eastAsia="Times New Roman" w:hAnsi="Times New Roman" w:cs="Times New Roman"/>
          <w:sz w:val="24"/>
          <w:szCs w:val="24"/>
          <w:lang w:bidi="ne-NP"/>
        </w:rPr>
      </w:pPr>
    </w:p>
    <w:p w:rsidR="00D339FD" w:rsidRPr="00F36BAC" w:rsidRDefault="00D339FD" w:rsidP="009172A1">
      <w:pPr>
        <w:spacing w:after="0" w:line="240" w:lineRule="auto"/>
        <w:ind w:firstLine="720"/>
        <w:jc w:val="both"/>
        <w:rPr>
          <w:rFonts w:ascii="Times New Roman" w:eastAsia="Times New Roman" w:hAnsi="Times New Roman" w:cs="Times New Roman"/>
          <w:color w:val="000000"/>
          <w:sz w:val="24"/>
          <w:szCs w:val="24"/>
          <w:lang w:bidi="ne-NP"/>
        </w:rPr>
      </w:pPr>
    </w:p>
    <w:p w:rsidR="008875F2" w:rsidRPr="00F958FF" w:rsidRDefault="005E6280" w:rsidP="008875F2">
      <w:pPr>
        <w:pStyle w:val="figure"/>
      </w:pPr>
      <w:r w:rsidRPr="00F958FF">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8875F2" w:rsidRPr="00F958FF" w:rsidRDefault="008D3A0E" w:rsidP="008875F2">
      <w:pPr>
        <w:pStyle w:val="figure"/>
      </w:pPr>
      <w:r w:rsidRPr="00F958FF">
        <w:rPr>
          <w:noProof/>
        </w:rPr>
        <mc:AlternateContent>
          <mc:Choice Requires="wps">
            <w:drawing>
              <wp:anchor distT="45720" distB="45720" distL="114300" distR="114300" simplePos="0" relativeHeight="251641855" behindDoc="0" locked="0" layoutInCell="1" allowOverlap="1" wp14:anchorId="4688F9A3" wp14:editId="0FDDB863">
                <wp:simplePos x="0" y="0"/>
                <wp:positionH relativeFrom="margin">
                  <wp:posOffset>3238500</wp:posOffset>
                </wp:positionH>
                <wp:positionV relativeFrom="paragraph">
                  <wp:posOffset>404495</wp:posOffset>
                </wp:positionV>
                <wp:extent cx="2762250" cy="400050"/>
                <wp:effectExtent l="0" t="0" r="0" b="0"/>
                <wp:wrapThrough wrapText="bothSides">
                  <wp:wrapPolygon edited="0">
                    <wp:start x="0" y="0"/>
                    <wp:lineTo x="0" y="20571"/>
                    <wp:lineTo x="21451" y="20571"/>
                    <wp:lineTo x="2145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00050"/>
                        </a:xfrm>
                        <a:prstGeom prst="rect">
                          <a:avLst/>
                        </a:prstGeom>
                        <a:solidFill>
                          <a:srgbClr val="FFFFFF"/>
                        </a:solidFill>
                        <a:ln w="9525">
                          <a:noFill/>
                          <a:miter lim="800000"/>
                          <a:headEnd/>
                          <a:tailEnd/>
                        </a:ln>
                      </wps:spPr>
                      <wps:txbx>
                        <w:txbxContent>
                          <w:p w:rsidR="00C6230C" w:rsidRPr="00F958FF" w:rsidRDefault="001C7ABB" w:rsidP="00D5373F">
                            <w:pPr>
                              <w:spacing w:after="0" w:line="240" w:lineRule="auto"/>
                              <w:jc w:val="both"/>
                              <w:rPr>
                                <w:sz w:val="18"/>
                                <w:szCs w:val="18"/>
                              </w:rPr>
                            </w:pPr>
                            <w:r>
                              <w:rPr>
                                <w:rFonts w:ascii="Times New Roman" w:eastAsia="Times New Roman" w:hAnsi="Times New Roman" w:cs="Times New Roman"/>
                                <w:sz w:val="18"/>
                                <w:szCs w:val="18"/>
                                <w:lang w:bidi="ne-NP"/>
                              </w:rPr>
                              <w:t xml:space="preserve">Fig. </w:t>
                            </w:r>
                            <w:r w:rsidR="00543AB7">
                              <w:rPr>
                                <w:rFonts w:ascii="Times New Roman" w:eastAsia="Times New Roman" w:hAnsi="Times New Roman" w:cs="Times New Roman"/>
                                <w:sz w:val="18"/>
                                <w:szCs w:val="18"/>
                                <w:lang w:bidi="ne-NP"/>
                              </w:rPr>
                              <w:t>4</w:t>
                            </w:r>
                            <w:r>
                              <w:rPr>
                                <w:rFonts w:ascii="Times New Roman" w:eastAsia="Times New Roman" w:hAnsi="Times New Roman" w:cs="Times New Roman"/>
                                <w:sz w:val="18"/>
                                <w:szCs w:val="18"/>
                                <w:lang w:bidi="ne-NP"/>
                              </w:rPr>
                              <w:t xml:space="preserve">. </w:t>
                            </w:r>
                            <w:r w:rsidR="00F958FF" w:rsidRPr="001C7ABB">
                              <w:rPr>
                                <w:rFonts w:ascii="Times New Roman" w:eastAsia="Times New Roman" w:hAnsi="Times New Roman" w:cs="Times New Roman"/>
                                <w:sz w:val="18"/>
                                <w:szCs w:val="18"/>
                                <w:lang w:bidi="ne-NP"/>
                              </w:rPr>
                              <w:t xml:space="preserve">Collapse of four-story school building in </w:t>
                            </w:r>
                            <w:proofErr w:type="spellStart"/>
                            <w:r w:rsidR="00F958FF" w:rsidRPr="001C7ABB">
                              <w:rPr>
                                <w:rFonts w:ascii="Times New Roman" w:eastAsia="Times New Roman" w:hAnsi="Times New Roman" w:cs="Times New Roman"/>
                                <w:sz w:val="18"/>
                                <w:szCs w:val="18"/>
                                <w:lang w:bidi="ne-NP"/>
                              </w:rPr>
                              <w:t>Sangachowk</w:t>
                            </w:r>
                            <w:proofErr w:type="spellEnd"/>
                            <w:r w:rsidR="00F958FF" w:rsidRPr="001C7ABB">
                              <w:rPr>
                                <w:rFonts w:ascii="Times New Roman" w:eastAsia="Times New Roman" w:hAnsi="Times New Roman" w:cs="Times New Roman"/>
                                <w:sz w:val="18"/>
                                <w:szCs w:val="18"/>
                                <w:lang w:bidi="ne-NP"/>
                              </w:rPr>
                              <w:t xml:space="preserve">, </w:t>
                            </w:r>
                            <w:proofErr w:type="spellStart"/>
                            <w:r w:rsidR="00F958FF" w:rsidRPr="001C7ABB">
                              <w:rPr>
                                <w:rFonts w:ascii="Times New Roman" w:eastAsia="Times New Roman" w:hAnsi="Times New Roman" w:cs="Times New Roman"/>
                                <w:sz w:val="18"/>
                                <w:szCs w:val="18"/>
                                <w:lang w:bidi="ne-NP"/>
                              </w:rPr>
                              <w:t>Sindhupalchowk</w:t>
                            </w:r>
                            <w:proofErr w:type="spellEnd"/>
                            <w:r w:rsidR="00F958FF" w:rsidRPr="001C7ABB">
                              <w:rPr>
                                <w:rFonts w:ascii="Times New Roman" w:eastAsia="Times New Roman" w:hAnsi="Times New Roman" w:cs="Times New Roman"/>
                                <w:sz w:val="18"/>
                                <w:szCs w:val="18"/>
                                <w:lang w:bidi="ne-NP"/>
                              </w:rPr>
                              <w:t xml:space="preserve"> district.  The collapsed first-story columns can be seen at ground level.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8F9A3" id="Text Box 2" o:spid="_x0000_s1030" type="#_x0000_t202" style="position:absolute;left:0;text-align:left;margin-left:255pt;margin-top:31.85pt;width:217.5pt;height:31.5pt;z-index:2516418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" stroked="f">
                <v:textbox inset="0,0,0,0">
                  <w:txbxContent>
                    <w:p w:rsidR="00C6230C" w:rsidRPr="00F958FF" w:rsidRDefault="001C7ABB" w:rsidP="00D5373F">
                      <w:pPr>
                        <w:spacing w:after="0" w:line="240" w:lineRule="auto"/>
                        <w:jc w:val="both"/>
                        <w:rPr>
                          <w:sz w:val="18"/>
                          <w:szCs w:val="18"/>
                        </w:rPr>
                      </w:pPr>
                      <w:r>
                        <w:rPr>
                          <w:rFonts w:ascii="Times New Roman" w:eastAsia="Times New Roman" w:hAnsi="Times New Roman" w:cs="Times New Roman"/>
                          <w:sz w:val="18"/>
                          <w:szCs w:val="18"/>
                          <w:lang w:bidi="ne-NP"/>
                        </w:rPr>
                        <w:t xml:space="preserve">Fig. </w:t>
                      </w:r>
                      <w:r w:rsidR="00543AB7">
                        <w:rPr>
                          <w:rFonts w:ascii="Times New Roman" w:eastAsia="Times New Roman" w:hAnsi="Times New Roman" w:cs="Times New Roman"/>
                          <w:sz w:val="18"/>
                          <w:szCs w:val="18"/>
                          <w:lang w:bidi="ne-NP"/>
                        </w:rPr>
                        <w:t>4</w:t>
                      </w:r>
                      <w:r>
                        <w:rPr>
                          <w:rFonts w:ascii="Times New Roman" w:eastAsia="Times New Roman" w:hAnsi="Times New Roman" w:cs="Times New Roman"/>
                          <w:sz w:val="18"/>
                          <w:szCs w:val="18"/>
                          <w:lang w:bidi="ne-NP"/>
                        </w:rPr>
                        <w:t xml:space="preserve">. </w:t>
                      </w:r>
                      <w:r w:rsidR="00F958FF" w:rsidRPr="001C7ABB">
                        <w:rPr>
                          <w:rFonts w:ascii="Times New Roman" w:eastAsia="Times New Roman" w:hAnsi="Times New Roman" w:cs="Times New Roman"/>
                          <w:sz w:val="18"/>
                          <w:szCs w:val="18"/>
                          <w:lang w:bidi="ne-NP"/>
                        </w:rPr>
                        <w:t xml:space="preserve">Collapse of four-story school building in </w:t>
                      </w:r>
                      <w:proofErr w:type="spellStart"/>
                      <w:r w:rsidR="00F958FF" w:rsidRPr="001C7ABB">
                        <w:rPr>
                          <w:rFonts w:ascii="Times New Roman" w:eastAsia="Times New Roman" w:hAnsi="Times New Roman" w:cs="Times New Roman"/>
                          <w:sz w:val="18"/>
                          <w:szCs w:val="18"/>
                          <w:lang w:bidi="ne-NP"/>
                        </w:rPr>
                        <w:t>Sangachowk</w:t>
                      </w:r>
                      <w:proofErr w:type="spellEnd"/>
                      <w:r w:rsidR="00F958FF" w:rsidRPr="001C7ABB">
                        <w:rPr>
                          <w:rFonts w:ascii="Times New Roman" w:eastAsia="Times New Roman" w:hAnsi="Times New Roman" w:cs="Times New Roman"/>
                          <w:sz w:val="18"/>
                          <w:szCs w:val="18"/>
                          <w:lang w:bidi="ne-NP"/>
                        </w:rPr>
                        <w:t xml:space="preserve">, </w:t>
                      </w:r>
                      <w:proofErr w:type="spellStart"/>
                      <w:r w:rsidR="00F958FF" w:rsidRPr="001C7ABB">
                        <w:rPr>
                          <w:rFonts w:ascii="Times New Roman" w:eastAsia="Times New Roman" w:hAnsi="Times New Roman" w:cs="Times New Roman"/>
                          <w:sz w:val="18"/>
                          <w:szCs w:val="18"/>
                          <w:lang w:bidi="ne-NP"/>
                        </w:rPr>
                        <w:t>Sindhupalchowk</w:t>
                      </w:r>
                      <w:proofErr w:type="spellEnd"/>
                      <w:r w:rsidR="00F958FF" w:rsidRPr="001C7ABB">
                        <w:rPr>
                          <w:rFonts w:ascii="Times New Roman" w:eastAsia="Times New Roman" w:hAnsi="Times New Roman" w:cs="Times New Roman"/>
                          <w:sz w:val="18"/>
                          <w:szCs w:val="18"/>
                          <w:lang w:bidi="ne-NP"/>
                        </w:rPr>
                        <w:t xml:space="preserve"> district.  The collapsed first-story columns can be seen at ground level.</w:t>
                      </w:r>
                    </w:p>
                  </w:txbxContent>
                </v:textbox>
                <w10:wrap type="through" anchorx="margin"/>
              </v:shape>
            </w:pict>
          </mc:Fallback>
        </mc:AlternateContent>
      </w:r>
      <w:r w:rsidR="00543AB7" w:rsidRPr="00F958FF">
        <w:rPr>
          <w:noProof/>
        </w:rPr>
        <mc:AlternateContent>
          <mc:Choice Requires="wps">
            <w:drawing>
              <wp:anchor distT="0" distB="0" distL="114300" distR="114300" simplePos="0" relativeHeight="251691008" behindDoc="1" locked="0" layoutInCell="1" allowOverlap="1" wp14:anchorId="7F05D71C" wp14:editId="1E1A5000">
                <wp:simplePos x="0" y="0"/>
                <wp:positionH relativeFrom="column">
                  <wp:posOffset>133350</wp:posOffset>
                </wp:positionH>
                <wp:positionV relativeFrom="paragraph">
                  <wp:posOffset>356870</wp:posOffset>
                </wp:positionV>
                <wp:extent cx="2981325" cy="504825"/>
                <wp:effectExtent l="0" t="0" r="9525" b="9525"/>
                <wp:wrapTight wrapText="bothSides">
                  <wp:wrapPolygon edited="0">
                    <wp:start x="0" y="0"/>
                    <wp:lineTo x="0" y="21192"/>
                    <wp:lineTo x="21531" y="21192"/>
                    <wp:lineTo x="2153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04825"/>
                        </a:xfrm>
                        <a:prstGeom prst="rect">
                          <a:avLst/>
                        </a:prstGeom>
                        <a:solidFill>
                          <a:srgbClr val="FFFFFF"/>
                        </a:solidFill>
                        <a:ln w="9525">
                          <a:noFill/>
                          <a:miter lim="800000"/>
                          <a:headEnd/>
                          <a:tailEnd/>
                        </a:ln>
                      </wps:spPr>
                      <wps:txbx>
                        <w:txbxContent>
                          <w:p w:rsidR="00C6230C" w:rsidRPr="001C7ABB" w:rsidRDefault="00F958FF" w:rsidP="00C6230C">
                            <w:pPr>
                              <w:pStyle w:val="figure"/>
                              <w:jc w:val="both"/>
                              <w:rPr>
                                <w:sz w:val="18"/>
                                <w:szCs w:val="18"/>
                              </w:rPr>
                            </w:pPr>
                            <w:r w:rsidRPr="001C7ABB">
                              <w:rPr>
                                <w:rFonts w:eastAsia="Times New Roman"/>
                                <w:sz w:val="18"/>
                                <w:szCs w:val="18"/>
                                <w:lang w:bidi="ne-NP"/>
                              </w:rPr>
                              <w:t xml:space="preserve">Fig. </w:t>
                            </w:r>
                            <w:r w:rsidR="00543AB7">
                              <w:rPr>
                                <w:rFonts w:eastAsia="Times New Roman"/>
                                <w:sz w:val="18"/>
                                <w:szCs w:val="18"/>
                                <w:lang w:bidi="ne-NP"/>
                              </w:rPr>
                              <w:t>3</w:t>
                            </w:r>
                            <w:r w:rsidRPr="001C7ABB">
                              <w:rPr>
                                <w:rFonts w:eastAsia="Times New Roman"/>
                                <w:sz w:val="18"/>
                                <w:szCs w:val="18"/>
                                <w:lang w:bidi="ne-NP"/>
                              </w:rPr>
                              <w:t xml:space="preserve">. Field </w:t>
                            </w:r>
                            <w:r w:rsidR="00F36BAC">
                              <w:rPr>
                                <w:rFonts w:eastAsia="Times New Roman"/>
                                <w:sz w:val="18"/>
                                <w:szCs w:val="18"/>
                                <w:lang w:bidi="ne-NP"/>
                              </w:rPr>
                              <w:t>survey</w:t>
                            </w:r>
                            <w:r w:rsidRPr="001C7ABB">
                              <w:rPr>
                                <w:rFonts w:eastAsia="Times New Roman"/>
                                <w:sz w:val="18"/>
                                <w:szCs w:val="18"/>
                                <w:lang w:bidi="ne-NP"/>
                              </w:rPr>
                              <w:t xml:space="preserve"> team at a high-rise apartment building </w:t>
                            </w:r>
                            <w:proofErr w:type="gramStart"/>
                            <w:r w:rsidR="00F36BAC">
                              <w:rPr>
                                <w:rFonts w:eastAsia="Times New Roman"/>
                                <w:sz w:val="18"/>
                                <w:szCs w:val="18"/>
                                <w:lang w:bidi="ne-NP"/>
                              </w:rPr>
                              <w:t xml:space="preserve">in </w:t>
                            </w:r>
                            <w:r w:rsidR="00D5373F">
                              <w:rPr>
                                <w:rFonts w:eastAsia="Times New Roman"/>
                                <w:sz w:val="18"/>
                                <w:szCs w:val="18"/>
                                <w:lang w:bidi="ne-NP"/>
                              </w:rPr>
                              <w:t xml:space="preserve"> </w:t>
                            </w:r>
                            <w:proofErr w:type="spellStart"/>
                            <w:r w:rsidR="00053D3A">
                              <w:rPr>
                                <w:rFonts w:eastAsia="Times New Roman"/>
                                <w:sz w:val="18"/>
                                <w:szCs w:val="18"/>
                                <w:lang w:bidi="ne-NP"/>
                              </w:rPr>
                              <w:t>Nakkhu</w:t>
                            </w:r>
                            <w:proofErr w:type="spellEnd"/>
                            <w:proofErr w:type="gramEnd"/>
                            <w:r w:rsidR="00053D3A">
                              <w:rPr>
                                <w:rFonts w:eastAsia="Times New Roman"/>
                                <w:sz w:val="18"/>
                                <w:szCs w:val="18"/>
                                <w:lang w:bidi="ne-NP"/>
                              </w:rPr>
                              <w:t xml:space="preserve">, </w:t>
                            </w:r>
                            <w:proofErr w:type="spellStart"/>
                            <w:r w:rsidR="00F36BAC">
                              <w:rPr>
                                <w:rFonts w:eastAsia="Times New Roman"/>
                                <w:sz w:val="18"/>
                                <w:szCs w:val="18"/>
                                <w:lang w:bidi="ne-NP"/>
                              </w:rPr>
                              <w:t>Lalitpur</w:t>
                            </w:r>
                            <w:proofErr w:type="spellEnd"/>
                            <w:r w:rsidR="00916726">
                              <w:rPr>
                                <w:rFonts w:eastAsia="Times New Roman"/>
                                <w:sz w:val="18"/>
                                <w:szCs w:val="18"/>
                                <w:lang w:bidi="ne-NP"/>
                              </w:rPr>
                              <w:t xml:space="preserve"> district</w:t>
                            </w:r>
                            <w:r w:rsidR="00F36BAC">
                              <w:rPr>
                                <w:rFonts w:eastAsia="Times New Roman"/>
                                <w:sz w:val="18"/>
                                <w:szCs w:val="18"/>
                                <w:lang w:bidi="ne-NP"/>
                              </w:rPr>
                              <w:t xml:space="preserve"> </w:t>
                            </w:r>
                            <w:r w:rsidRPr="001C7ABB">
                              <w:rPr>
                                <w:rFonts w:eastAsia="Times New Roman"/>
                                <w:sz w:val="18"/>
                                <w:szCs w:val="18"/>
                                <w:lang w:bidi="ne-NP"/>
                              </w:rPr>
                              <w:t xml:space="preserve">which </w:t>
                            </w:r>
                            <w:r w:rsidR="00F36BAC">
                              <w:rPr>
                                <w:rFonts w:eastAsia="Times New Roman"/>
                                <w:sz w:val="18"/>
                                <w:szCs w:val="18"/>
                                <w:lang w:bidi="ne-NP"/>
                              </w:rPr>
                              <w:t>sustained</w:t>
                            </w:r>
                            <w:r w:rsidRPr="001C7ABB">
                              <w:rPr>
                                <w:rFonts w:eastAsia="Times New Roman"/>
                                <w:sz w:val="18"/>
                                <w:szCs w:val="18"/>
                                <w:lang w:bidi="ne-NP"/>
                              </w:rPr>
                              <w:t xml:space="preserve"> significant non-structural damage</w:t>
                            </w:r>
                            <w:r w:rsidR="005E6BC8" w:rsidRPr="001C7ABB">
                              <w:rPr>
                                <w:sz w:val="18"/>
                                <w:szCs w:val="18"/>
                              </w:rPr>
                              <w:t xml:space="preserve">. </w:t>
                            </w:r>
                          </w:p>
                          <w:p w:rsidR="00C6230C" w:rsidRPr="00F958FF" w:rsidRDefault="00C6230C" w:rsidP="00C6230C">
                            <w:pPr>
                              <w:pStyle w:val="figure"/>
                              <w:jc w:val="both"/>
                              <w:rPr>
                                <w:sz w:val="18"/>
                                <w:szCs w:val="18"/>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F05D71C" id="_x0000_s1031" type="#_x0000_t202" style="position:absolute;left:0;text-align:left;margin-left:10.5pt;margin-top:28.1pt;width:234.75pt;height:3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" stroked="f">
                <v:textbox inset="0,0,0,0">
                  <w:txbxContent>
                    <w:p w:rsidR="00C6230C" w:rsidRPr="001C7ABB" w:rsidRDefault="00F958FF" w:rsidP="00C6230C">
                      <w:pPr>
                        <w:pStyle w:val="figure"/>
                        <w:jc w:val="both"/>
                        <w:rPr>
                          <w:sz w:val="18"/>
                          <w:szCs w:val="18"/>
                        </w:rPr>
                      </w:pPr>
                      <w:r w:rsidRPr="001C7ABB">
                        <w:rPr>
                          <w:rFonts w:eastAsia="Times New Roman"/>
                          <w:sz w:val="18"/>
                          <w:szCs w:val="18"/>
                          <w:lang w:bidi="ne-NP"/>
                        </w:rPr>
                        <w:t xml:space="preserve">Fig. </w:t>
                      </w:r>
                      <w:r w:rsidR="00543AB7">
                        <w:rPr>
                          <w:rFonts w:eastAsia="Times New Roman"/>
                          <w:sz w:val="18"/>
                          <w:szCs w:val="18"/>
                          <w:lang w:bidi="ne-NP"/>
                        </w:rPr>
                        <w:t>3</w:t>
                      </w:r>
                      <w:r w:rsidRPr="001C7ABB">
                        <w:rPr>
                          <w:rFonts w:eastAsia="Times New Roman"/>
                          <w:sz w:val="18"/>
                          <w:szCs w:val="18"/>
                          <w:lang w:bidi="ne-NP"/>
                        </w:rPr>
                        <w:t xml:space="preserve">. Field </w:t>
                      </w:r>
                      <w:r w:rsidR="00F36BAC">
                        <w:rPr>
                          <w:rFonts w:eastAsia="Times New Roman"/>
                          <w:sz w:val="18"/>
                          <w:szCs w:val="18"/>
                          <w:lang w:bidi="ne-NP"/>
                        </w:rPr>
                        <w:t>survey</w:t>
                      </w:r>
                      <w:r w:rsidRPr="001C7ABB">
                        <w:rPr>
                          <w:rFonts w:eastAsia="Times New Roman"/>
                          <w:sz w:val="18"/>
                          <w:szCs w:val="18"/>
                          <w:lang w:bidi="ne-NP"/>
                        </w:rPr>
                        <w:t xml:space="preserve"> team at a high-rise apartment building </w:t>
                      </w:r>
                      <w:proofErr w:type="gramStart"/>
                      <w:r w:rsidR="00F36BAC">
                        <w:rPr>
                          <w:rFonts w:eastAsia="Times New Roman"/>
                          <w:sz w:val="18"/>
                          <w:szCs w:val="18"/>
                          <w:lang w:bidi="ne-NP"/>
                        </w:rPr>
                        <w:t xml:space="preserve">in </w:t>
                      </w:r>
                      <w:r w:rsidR="00D5373F">
                        <w:rPr>
                          <w:rFonts w:eastAsia="Times New Roman"/>
                          <w:sz w:val="18"/>
                          <w:szCs w:val="18"/>
                          <w:lang w:bidi="ne-NP"/>
                        </w:rPr>
                        <w:t xml:space="preserve"> </w:t>
                      </w:r>
                      <w:proofErr w:type="spellStart"/>
                      <w:r w:rsidR="00053D3A">
                        <w:rPr>
                          <w:rFonts w:eastAsia="Times New Roman"/>
                          <w:sz w:val="18"/>
                          <w:szCs w:val="18"/>
                          <w:lang w:bidi="ne-NP"/>
                        </w:rPr>
                        <w:t>Nakkhu</w:t>
                      </w:r>
                      <w:proofErr w:type="spellEnd"/>
                      <w:proofErr w:type="gramEnd"/>
                      <w:r w:rsidR="00053D3A">
                        <w:rPr>
                          <w:rFonts w:eastAsia="Times New Roman"/>
                          <w:sz w:val="18"/>
                          <w:szCs w:val="18"/>
                          <w:lang w:bidi="ne-NP"/>
                        </w:rPr>
                        <w:t xml:space="preserve">, </w:t>
                      </w:r>
                      <w:proofErr w:type="spellStart"/>
                      <w:r w:rsidR="00F36BAC">
                        <w:rPr>
                          <w:rFonts w:eastAsia="Times New Roman"/>
                          <w:sz w:val="18"/>
                          <w:szCs w:val="18"/>
                          <w:lang w:bidi="ne-NP"/>
                        </w:rPr>
                        <w:t>Lalitpur</w:t>
                      </w:r>
                      <w:proofErr w:type="spellEnd"/>
                      <w:r w:rsidR="00916726">
                        <w:rPr>
                          <w:rFonts w:eastAsia="Times New Roman"/>
                          <w:sz w:val="18"/>
                          <w:szCs w:val="18"/>
                          <w:lang w:bidi="ne-NP"/>
                        </w:rPr>
                        <w:t xml:space="preserve"> district</w:t>
                      </w:r>
                      <w:r w:rsidR="00F36BAC">
                        <w:rPr>
                          <w:rFonts w:eastAsia="Times New Roman"/>
                          <w:sz w:val="18"/>
                          <w:szCs w:val="18"/>
                          <w:lang w:bidi="ne-NP"/>
                        </w:rPr>
                        <w:t xml:space="preserve"> </w:t>
                      </w:r>
                      <w:r w:rsidRPr="001C7ABB">
                        <w:rPr>
                          <w:rFonts w:eastAsia="Times New Roman"/>
                          <w:sz w:val="18"/>
                          <w:szCs w:val="18"/>
                          <w:lang w:bidi="ne-NP"/>
                        </w:rPr>
                        <w:t xml:space="preserve">which </w:t>
                      </w:r>
                      <w:r w:rsidR="00F36BAC">
                        <w:rPr>
                          <w:rFonts w:eastAsia="Times New Roman"/>
                          <w:sz w:val="18"/>
                          <w:szCs w:val="18"/>
                          <w:lang w:bidi="ne-NP"/>
                        </w:rPr>
                        <w:t>sustained</w:t>
                      </w:r>
                      <w:r w:rsidRPr="001C7ABB">
                        <w:rPr>
                          <w:rFonts w:eastAsia="Times New Roman"/>
                          <w:sz w:val="18"/>
                          <w:szCs w:val="18"/>
                          <w:lang w:bidi="ne-NP"/>
                        </w:rPr>
                        <w:t xml:space="preserve"> significant non-structural damage</w:t>
                      </w:r>
                      <w:r w:rsidR="005E6BC8" w:rsidRPr="001C7ABB">
                        <w:rPr>
                          <w:sz w:val="18"/>
                          <w:szCs w:val="18"/>
                        </w:rPr>
                        <w:t xml:space="preserve">. </w:t>
                      </w:r>
                    </w:p>
                    <w:p w:rsidR="00C6230C" w:rsidRPr="00F958FF" w:rsidRDefault="00C6230C" w:rsidP="00C6230C">
                      <w:pPr>
                        <w:pStyle w:val="figure"/>
                        <w:jc w:val="both"/>
                        <w:rPr>
                          <w:sz w:val="18"/>
                          <w:szCs w:val="18"/>
                        </w:rPr>
                      </w:pPr>
                    </w:p>
                  </w:txbxContent>
                </v:textbox>
                <w10:wrap type="tight"/>
              </v:shape>
            </w:pict>
          </mc:Fallback>
        </mc:AlternateContent>
      </w:r>
    </w:p>
    <w:p w:rsidR="008875F2" w:rsidRPr="00F958FF" w:rsidRDefault="008D3A0E" w:rsidP="008875F2">
      <w:pPr>
        <w:pStyle w:val="figure"/>
      </w:pPr>
      <w:r w:rsidRPr="001B189B">
        <w:rPr>
          <w:noProof/>
        </w:rPr>
        <w:drawing>
          <wp:anchor distT="0" distB="0" distL="114300" distR="114300" simplePos="0" relativeHeight="251697152" behindDoc="0" locked="0" layoutInCell="1" allowOverlap="1" wp14:anchorId="5637EBD8" wp14:editId="3A5F9F53">
            <wp:simplePos x="0" y="0"/>
            <wp:positionH relativeFrom="column">
              <wp:posOffset>3237865</wp:posOffset>
            </wp:positionH>
            <wp:positionV relativeFrom="page">
              <wp:posOffset>3581400</wp:posOffset>
            </wp:positionV>
            <wp:extent cx="2733675" cy="2057400"/>
            <wp:effectExtent l="0" t="0" r="9525" b="0"/>
            <wp:wrapThrough wrapText="bothSides">
              <wp:wrapPolygon edited="0">
                <wp:start x="0" y="0"/>
                <wp:lineTo x="0" y="21400"/>
                <wp:lineTo x="21525" y="21400"/>
                <wp:lineTo x="21525" y="0"/>
                <wp:lineTo x="0" y="0"/>
              </wp:wrapPolygon>
            </wp:wrapThrough>
            <wp:docPr id="59" name="Picture 47" descr="C:\Users\RohitKumar\Desktop\Report\pictures\DSC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ohitKumar\Desktop\Report\pictures\DSC_10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734" r="1" b="5783"/>
                    <a:stretch/>
                  </pic:blipFill>
                  <pic:spPr bwMode="auto">
                    <a:xfrm>
                      <a:off x="0" y="0"/>
                      <a:ext cx="27336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AB7">
        <w:rPr>
          <w:noProof/>
        </w:rPr>
        <mc:AlternateContent>
          <mc:Choice Requires="wpg">
            <w:drawing>
              <wp:anchor distT="0" distB="0" distL="114300" distR="114300" simplePos="0" relativeHeight="251693056" behindDoc="0" locked="0" layoutInCell="1" allowOverlap="1" wp14:anchorId="6E47CCA2" wp14:editId="53825F4E">
                <wp:simplePos x="0" y="0"/>
                <wp:positionH relativeFrom="column">
                  <wp:posOffset>85725</wp:posOffset>
                </wp:positionH>
                <wp:positionV relativeFrom="paragraph">
                  <wp:posOffset>744220</wp:posOffset>
                </wp:positionV>
                <wp:extent cx="3009900" cy="2057400"/>
                <wp:effectExtent l="0" t="0" r="0" b="0"/>
                <wp:wrapNone/>
                <wp:docPr id="52" name="Group 52"/>
                <wp:cNvGraphicFramePr/>
                <a:graphic xmlns:a="http://schemas.openxmlformats.org/drawingml/2006/main">
                  <a:graphicData uri="http://schemas.microsoft.com/office/word/2010/wordprocessingGroup">
                    <wpg:wgp>
                      <wpg:cNvGrpSpPr/>
                      <wpg:grpSpPr>
                        <a:xfrm>
                          <a:off x="0" y="0"/>
                          <a:ext cx="3009900" cy="2057400"/>
                          <a:chOff x="0" y="0"/>
                          <a:chExt cx="4716780" cy="3157855"/>
                        </a:xfrm>
                      </wpg:grpSpPr>
                      <pic:pic xmlns:pic="http://schemas.openxmlformats.org/drawingml/2006/picture">
                        <pic:nvPicPr>
                          <pic:cNvPr id="77" name="Picture 11" descr="C:\Users\RohitKumar\Desktop\Report\pictures\DSC_0335.JPG"/>
                          <pic:cNvPicPr>
                            <a:picLocks noChangeAspect="1"/>
                          </pic:cNvPicPr>
                        </pic:nvPicPr>
                        <pic:blipFill>
                          <a:blip r:embed="rId20" cstate="print">
                            <a:extLst>
                              <a:ext uri="{28A0092B-C50C-407E-A947-70E740481C1C}">
                                <a14:useLocalDpi xmlns:a14="http://schemas.microsoft.com/office/drawing/2010/main" val="0"/>
                              </a:ext>
                            </a:extLst>
                          </a:blip>
                          <a:srcRect r="5783" b="5284"/>
                          <a:stretch>
                            <a:fillRect/>
                          </a:stretch>
                        </pic:blipFill>
                        <pic:spPr bwMode="auto">
                          <a:xfrm>
                            <a:off x="0" y="0"/>
                            <a:ext cx="4716780" cy="3157855"/>
                          </a:xfrm>
                          <a:prstGeom prst="rect">
                            <a:avLst/>
                          </a:prstGeom>
                          <a:noFill/>
                          <a:ln>
                            <a:noFill/>
                          </a:ln>
                        </pic:spPr>
                      </pic:pic>
                      <wpg:grpSp>
                        <wpg:cNvPr id="107" name="Group 107"/>
                        <wpg:cNvGrpSpPr/>
                        <wpg:grpSpPr>
                          <a:xfrm>
                            <a:off x="1641040" y="2067339"/>
                            <a:ext cx="2613019" cy="739140"/>
                            <a:chOff x="-101936" y="0"/>
                            <a:chExt cx="2555644" cy="740389"/>
                          </a:xfrm>
                        </wpg:grpSpPr>
                        <wps:wsp>
                          <wps:cNvPr id="100" name="Text Box 19"/>
                          <wps:cNvSpPr txBox="1">
                            <a:spLocks/>
                          </wps:cNvSpPr>
                          <wps:spPr>
                            <a:xfrm>
                              <a:off x="-101936" y="120715"/>
                              <a:ext cx="2555644" cy="619674"/>
                            </a:xfrm>
                            <a:prstGeom prst="rect">
                              <a:avLst/>
                            </a:prstGeom>
                            <a:noFill/>
                            <a:ln w="6350">
                              <a:noFill/>
                            </a:ln>
                            <a:effectLst/>
                          </wps:spPr>
                          <wps:txbx>
                            <w:txbxContent>
                              <w:p w:rsidR="00543AB7" w:rsidRPr="00543AB7" w:rsidRDefault="00543AB7" w:rsidP="00543AB7">
                                <w:pPr>
                                  <w:rPr>
                                    <w:color w:val="FF0000"/>
                                    <w:sz w:val="30"/>
                                    <w:szCs w:val="30"/>
                                  </w:rPr>
                                </w:pPr>
                                <w:r w:rsidRPr="00543AB7">
                                  <w:rPr>
                                    <w:color w:val="FF0000"/>
                                    <w:sz w:val="30"/>
                                    <w:szCs w:val="30"/>
                                  </w:rPr>
                                  <w:t>2 stories collapsed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raight Arrow Connector 17"/>
                          <wps:cNvCnPr>
                            <a:cxnSpLocks/>
                          </wps:cNvCnPr>
                          <wps:spPr>
                            <a:xfrm flipV="1">
                              <a:off x="0" y="0"/>
                              <a:ext cx="0" cy="740389"/>
                            </a:xfrm>
                            <a:prstGeom prst="straightConnector1">
                              <a:avLst/>
                            </a:prstGeom>
                            <a:noFill/>
                            <a:ln w="19050" cap="flat" cmpd="sng" algn="ctr">
                              <a:solidFill>
                                <a:srgbClr val="C00000"/>
                              </a:solidFill>
                              <a:prstDash val="solid"/>
                              <a:miter lim="800000"/>
                              <a:headEnd type="triangle"/>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E47CCA2" id="Group 52" o:spid="_x0000_s1032" style="position:absolute;left:0;text-align:left;margin-left:6.75pt;margin-top:58.6pt;width:237pt;height:162pt;z-index:251693056;mso-width-relative:margin;mso-height-relative:margin" coordsize="47167,3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width:47167;height:31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x2H7CAAAA2wAAAA8AAABkcnMvZG93bnJldi54bWxEj09rAjEUxO+FfofwCr3VbG3pltUoIlq8&#10;uv6hx8fmuVm6eQlJquu3NwWhx2FmfsNM54PtxZlC7BwreB0VIIgbpztuFex365dPEDEha+wdk4Ir&#10;RZjPHh+mWGl34S2d69SKDOFYoQKTkq+kjI0hi3HkPHH2Ti5YTFmGVuqAlwy3vRwXxYe02HFeMOhp&#10;aaj5qX+tgkPw/vhO9bcpl2/6uv4ac1odlXp+GhYTEImG9B++tzdaQVnC35f8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Mdh+wgAAANsAAAAPAAAAAAAAAAAAAAAAAJ8C&#10;AABkcnMvZG93bnJldi54bWxQSwUGAAAAAAQABAD3AAAAjgMAAAAA&#10;">
                  <v:imagedata r:id="rId21" o:title="DSC_0335" cropbottom="3463f" cropright="3790f"/>
                  <v:path arrowok="t"/>
                </v:shape>
                <v:group id="Group 107" o:spid="_x0000_s1034" style="position:absolute;left:16410;top:20673;width:26130;height:7391" coordorigin="-1019" coordsize="25556,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_x0000_s1035" type="#_x0000_t202" style="position:absolute;left:-1019;top:1207;width:25556;height: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8UA&#10;AADcAAAADwAAAGRycy9kb3ducmV2LnhtbESPQWsCMRCF7wX/Qxiht5q1h1ZWo4hYKEIpWqF4Gzbj&#10;ZnUz2SZRt//eORR6m+G9ee+b2aL3rbpSTE1gA+NRAYq4Crbh2sD+6+1pAiplZIttYDLwSwkW88HD&#10;DEsbbryl6y7XSkI4lWjA5dyVWqfKkcc0Ch2xaMcQPWZZY61txJuE+1Y/F8WL9tiwNDjsaOWoOu8u&#10;3sDr5GDdKW76/ffH8sd9drpdozbmcdgvp6Ay9fnf/Hf9bgW/EHx5Ri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P//xQAAANwAAAAPAAAAAAAAAAAAAAAAAJgCAABkcnMv&#10;ZG93bnJldi54bWxQSwUGAAAAAAQABAD1AAAAigMAAAAA&#10;" filled="f" stroked="f" strokeweight=".5pt">
                    <v:path arrowok="t"/>
                    <v:textbox>
                      <w:txbxContent>
                        <w:p w:rsidR="00543AB7" w:rsidRPr="00543AB7" w:rsidRDefault="00543AB7" w:rsidP="00543AB7">
                          <w:pPr>
                            <w:rPr>
                              <w:color w:val="FF0000"/>
                              <w:sz w:val="30"/>
                              <w:szCs w:val="30"/>
                            </w:rPr>
                          </w:pPr>
                          <w:r w:rsidRPr="00543AB7">
                            <w:rPr>
                              <w:color w:val="FF0000"/>
                              <w:sz w:val="30"/>
                              <w:szCs w:val="30"/>
                            </w:rPr>
                            <w:t>2 stories collapsed</w:t>
                          </w:r>
                        </w:p>
                      </w:txbxContent>
                    </v:textbox>
                  </v:shape>
                  <v:shapetype id="_x0000_t32" coordsize="21600,21600" o:spt="32" o:oned="t" path="m,l21600,21600e" filled="f">
                    <v:path arrowok="t" fillok="f" o:connecttype="none"/>
                    <o:lock v:ext="edit" shapetype="t"/>
                  </v:shapetype>
                  <v:shape id="Straight Arrow Connector 17" o:spid="_x0000_s1036" type="#_x0000_t32" style="position:absolute;width:0;height:7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ncIAAADbAAAADwAAAGRycy9kb3ducmV2LnhtbESPQYvCMBSE78L+h/AWvGmqB1erURZh&#10;YfciVAt6fDTPttq8lCTW+u83guBxmJlvmNWmN43oyPnasoLJOAFBXFhdc6kgP/yM5iB8QNbYWCYF&#10;D/KwWX8MVphqe+eMun0oRYSwT1FBFUKbSumLigz6sW2Jo3e2zmCI0pVSO7xHuGnkNElm0mDNcaHC&#10;lrYVFdf9zSjw2dbtLpP+L88eknfdaX7Mv7xSw8/+ewkiUB/e4Vf7VytYLOD5Jf4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ncIAAADbAAAADwAAAAAAAAAAAAAA&#10;AAChAgAAZHJzL2Rvd25yZXYueG1sUEsFBgAAAAAEAAQA+QAAAJADAAAAAA==&#10;" strokecolor="#c00000" strokeweight="1.5pt">
                    <v:stroke startarrow="block" endarrow="block" joinstyle="miter"/>
                    <o:lock v:ext="edit" shapetype="f"/>
                  </v:shape>
                </v:group>
              </v:group>
            </w:pict>
          </mc:Fallback>
        </mc:AlternateContent>
      </w:r>
    </w:p>
    <w:p w:rsidR="00053D3A" w:rsidRDefault="00543AB7" w:rsidP="00053D3A">
      <w:pPr>
        <w:pStyle w:val="figure"/>
      </w:pPr>
      <w:r w:rsidRPr="00F958FF">
        <w:rPr>
          <w:noProof/>
        </w:rPr>
        <mc:AlternateContent>
          <mc:Choice Requires="wps">
            <w:drawing>
              <wp:anchor distT="45720" distB="45720" distL="114300" distR="114300" simplePos="0" relativeHeight="251695104" behindDoc="0" locked="0" layoutInCell="1" allowOverlap="1" wp14:anchorId="61D21D4C" wp14:editId="54BACBD8">
                <wp:simplePos x="0" y="0"/>
                <wp:positionH relativeFrom="margin">
                  <wp:posOffset>85725</wp:posOffset>
                </wp:positionH>
                <wp:positionV relativeFrom="paragraph">
                  <wp:posOffset>1915795</wp:posOffset>
                </wp:positionV>
                <wp:extent cx="3009900" cy="28575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5750"/>
                        </a:xfrm>
                        <a:prstGeom prst="rect">
                          <a:avLst/>
                        </a:prstGeom>
                        <a:solidFill>
                          <a:srgbClr val="FFFFFF"/>
                        </a:solidFill>
                        <a:ln w="9525">
                          <a:noFill/>
                          <a:miter lim="800000"/>
                          <a:headEnd/>
                          <a:tailEnd/>
                        </a:ln>
                      </wps:spPr>
                      <wps:txbx>
                        <w:txbxContent>
                          <w:p w:rsidR="00543AB7" w:rsidRPr="00F958FF" w:rsidRDefault="00543AB7" w:rsidP="00543AB7">
                            <w:pPr>
                              <w:spacing w:after="0" w:line="240" w:lineRule="auto"/>
                              <w:jc w:val="both"/>
                              <w:rPr>
                                <w:sz w:val="18"/>
                                <w:szCs w:val="18"/>
                              </w:rPr>
                            </w:pPr>
                            <w:r w:rsidRPr="001C7ABB">
                              <w:rPr>
                                <w:rFonts w:ascii="Times New Roman" w:eastAsia="Times New Roman" w:hAnsi="Times New Roman" w:cs="Times New Roman"/>
                                <w:sz w:val="18"/>
                                <w:szCs w:val="18"/>
                                <w:lang w:bidi="ne-NP"/>
                              </w:rPr>
                              <w:t xml:space="preserve">Fig. </w:t>
                            </w:r>
                            <w:r>
                              <w:rPr>
                                <w:rFonts w:ascii="Times New Roman" w:eastAsia="Times New Roman" w:hAnsi="Times New Roman" w:cs="Times New Roman"/>
                                <w:sz w:val="18"/>
                                <w:szCs w:val="18"/>
                                <w:lang w:bidi="ne-NP"/>
                              </w:rPr>
                              <w:t>5</w:t>
                            </w:r>
                            <w:r w:rsidRPr="001C7ABB">
                              <w:rPr>
                                <w:rFonts w:ascii="Times New Roman" w:eastAsia="Times New Roman" w:hAnsi="Times New Roman" w:cs="Times New Roman"/>
                                <w:sz w:val="18"/>
                                <w:szCs w:val="18"/>
                                <w:lang w:bidi="ne-NP"/>
                              </w:rPr>
                              <w:t xml:space="preserve">. </w:t>
                            </w:r>
                            <w:r>
                              <w:rPr>
                                <w:rFonts w:ascii="Times New Roman" w:hAnsi="Times New Roman" w:cs="Times New Roman"/>
                                <w:sz w:val="18"/>
                                <w:szCs w:val="18"/>
                              </w:rPr>
                              <w:t xml:space="preserve">Lower 2 stories of the building collapsed in </w:t>
                            </w:r>
                            <w:proofErr w:type="spellStart"/>
                            <w:r>
                              <w:rPr>
                                <w:rFonts w:ascii="Times New Roman" w:hAnsi="Times New Roman" w:cs="Times New Roman"/>
                                <w:sz w:val="18"/>
                                <w:szCs w:val="18"/>
                              </w:rPr>
                              <w:t>Gongabu</w:t>
                            </w:r>
                            <w:proofErr w:type="spellEnd"/>
                            <w:r>
                              <w:rPr>
                                <w:rFonts w:ascii="Times New Roman" w:hAnsi="Times New Roman" w:cs="Times New Roman"/>
                                <w:sz w:val="18"/>
                                <w:szCs w:val="18"/>
                              </w:rPr>
                              <w:t xml:space="preserve">, Kathmandu </w:t>
                            </w:r>
                            <w:r w:rsidR="00916726">
                              <w:rPr>
                                <w:rFonts w:ascii="Times New Roman" w:hAnsi="Times New Roman" w:cs="Times New Roman"/>
                                <w:sz w:val="18"/>
                                <w:szCs w:val="18"/>
                              </w:rPr>
                              <w:t xml:space="preserve">district </w:t>
                            </w:r>
                            <w:r>
                              <w:rPr>
                                <w:rFonts w:ascii="Times New Roman" w:hAnsi="Times New Roman" w:cs="Times New Roman"/>
                                <w:sz w:val="18"/>
                                <w:szCs w:val="18"/>
                              </w:rPr>
                              <w:t>due to soft story effect.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21D4C" id="Text Box 19" o:spid="_x0000_s1037" type="#_x0000_t202" style="position:absolute;left:0;text-align:left;margin-left:6.75pt;margin-top:150.85pt;width:237pt;height:2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" stroked="f">
                <v:textbox inset="0,0,0,0">
                  <w:txbxContent>
                    <w:p w:rsidR="00543AB7" w:rsidRPr="00F958FF" w:rsidRDefault="00543AB7" w:rsidP="00543AB7">
                      <w:pPr>
                        <w:spacing w:after="0" w:line="240" w:lineRule="auto"/>
                        <w:jc w:val="both"/>
                        <w:rPr>
                          <w:sz w:val="18"/>
                          <w:szCs w:val="18"/>
                        </w:rPr>
                      </w:pPr>
                      <w:r w:rsidRPr="001C7ABB">
                        <w:rPr>
                          <w:rFonts w:ascii="Times New Roman" w:eastAsia="Times New Roman" w:hAnsi="Times New Roman" w:cs="Times New Roman"/>
                          <w:sz w:val="18"/>
                          <w:szCs w:val="18"/>
                          <w:lang w:bidi="ne-NP"/>
                        </w:rPr>
                        <w:t xml:space="preserve">Fig. </w:t>
                      </w:r>
                      <w:r>
                        <w:rPr>
                          <w:rFonts w:ascii="Times New Roman" w:eastAsia="Times New Roman" w:hAnsi="Times New Roman" w:cs="Times New Roman"/>
                          <w:sz w:val="18"/>
                          <w:szCs w:val="18"/>
                          <w:lang w:bidi="ne-NP"/>
                        </w:rPr>
                        <w:t>5</w:t>
                      </w:r>
                      <w:r w:rsidRPr="001C7ABB">
                        <w:rPr>
                          <w:rFonts w:ascii="Times New Roman" w:eastAsia="Times New Roman" w:hAnsi="Times New Roman" w:cs="Times New Roman"/>
                          <w:sz w:val="18"/>
                          <w:szCs w:val="18"/>
                          <w:lang w:bidi="ne-NP"/>
                        </w:rPr>
                        <w:t xml:space="preserve">. </w:t>
                      </w:r>
                      <w:r>
                        <w:rPr>
                          <w:rFonts w:ascii="Times New Roman" w:hAnsi="Times New Roman" w:cs="Times New Roman"/>
                          <w:sz w:val="18"/>
                          <w:szCs w:val="18"/>
                        </w:rPr>
                        <w:t xml:space="preserve">Lower 2 stories of the building collapsed in </w:t>
                      </w:r>
                      <w:proofErr w:type="spellStart"/>
                      <w:r>
                        <w:rPr>
                          <w:rFonts w:ascii="Times New Roman" w:hAnsi="Times New Roman" w:cs="Times New Roman"/>
                          <w:sz w:val="18"/>
                          <w:szCs w:val="18"/>
                        </w:rPr>
                        <w:t>Gongabu</w:t>
                      </w:r>
                      <w:proofErr w:type="spellEnd"/>
                      <w:r>
                        <w:rPr>
                          <w:rFonts w:ascii="Times New Roman" w:hAnsi="Times New Roman" w:cs="Times New Roman"/>
                          <w:sz w:val="18"/>
                          <w:szCs w:val="18"/>
                        </w:rPr>
                        <w:t xml:space="preserve">, Kathmandu </w:t>
                      </w:r>
                      <w:r w:rsidR="00916726">
                        <w:rPr>
                          <w:rFonts w:ascii="Times New Roman" w:hAnsi="Times New Roman" w:cs="Times New Roman"/>
                          <w:sz w:val="18"/>
                          <w:szCs w:val="18"/>
                        </w:rPr>
                        <w:t xml:space="preserve">district </w:t>
                      </w:r>
                      <w:r>
                        <w:rPr>
                          <w:rFonts w:ascii="Times New Roman" w:hAnsi="Times New Roman" w:cs="Times New Roman"/>
                          <w:sz w:val="18"/>
                          <w:szCs w:val="18"/>
                        </w:rPr>
                        <w:t>due to soft story effect.</w:t>
                      </w:r>
                    </w:p>
                  </w:txbxContent>
                </v:textbox>
                <w10:wrap type="square" anchorx="margin"/>
              </v:shape>
            </w:pict>
          </mc:Fallback>
        </mc:AlternateContent>
      </w:r>
      <w:bookmarkStart w:id="1" w:name="_Toc307684508"/>
      <w:bookmarkStart w:id="2" w:name="_Toc307907485"/>
      <w:bookmarkStart w:id="3" w:name="_Toc422506413"/>
      <w:bookmarkStart w:id="4" w:name="_Toc422581380"/>
    </w:p>
    <w:p w:rsidR="00053D3A" w:rsidRDefault="00053D3A" w:rsidP="00D339FD">
      <w:pPr>
        <w:pStyle w:val="Heading1"/>
        <w:numPr>
          <w:ilvl w:val="0"/>
          <w:numId w:val="0"/>
        </w:numPr>
        <w:ind w:left="90"/>
        <w:jc w:val="left"/>
      </w:pPr>
    </w:p>
    <w:p w:rsidR="00053D3A" w:rsidRDefault="00053D3A" w:rsidP="00D339FD">
      <w:pPr>
        <w:pStyle w:val="Heading1"/>
        <w:numPr>
          <w:ilvl w:val="0"/>
          <w:numId w:val="0"/>
        </w:numPr>
        <w:ind w:left="90"/>
        <w:jc w:val="left"/>
      </w:pPr>
    </w:p>
    <w:p w:rsidR="00916726" w:rsidRDefault="00916726" w:rsidP="00916726"/>
    <w:p w:rsidR="00916726" w:rsidRDefault="00916726" w:rsidP="00916726"/>
    <w:p w:rsidR="00916726" w:rsidRDefault="006B2144" w:rsidP="00916726">
      <w:r w:rsidRPr="00F958FF">
        <w:rPr>
          <w:noProof/>
        </w:rPr>
        <mc:AlternateContent>
          <mc:Choice Requires="wps">
            <w:drawing>
              <wp:anchor distT="45720" distB="45720" distL="114300" distR="114300" simplePos="0" relativeHeight="251699200" behindDoc="0" locked="0" layoutInCell="1" allowOverlap="1" wp14:anchorId="2DDA9E16" wp14:editId="36EF86F6">
                <wp:simplePos x="0" y="0"/>
                <wp:positionH relativeFrom="margin">
                  <wp:posOffset>3237865</wp:posOffset>
                </wp:positionH>
                <wp:positionV relativeFrom="paragraph">
                  <wp:posOffset>447040</wp:posOffset>
                </wp:positionV>
                <wp:extent cx="2733675" cy="285750"/>
                <wp:effectExtent l="0" t="0" r="9525"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85750"/>
                        </a:xfrm>
                        <a:prstGeom prst="rect">
                          <a:avLst/>
                        </a:prstGeom>
                        <a:solidFill>
                          <a:srgbClr val="FFFFFF"/>
                        </a:solidFill>
                        <a:ln w="9525">
                          <a:noFill/>
                          <a:miter lim="800000"/>
                          <a:headEnd/>
                          <a:tailEnd/>
                        </a:ln>
                      </wps:spPr>
                      <wps:txbx>
                        <w:txbxContent>
                          <w:p w:rsidR="009F3321" w:rsidRPr="00F958FF" w:rsidRDefault="009F3321" w:rsidP="009F3321">
                            <w:pPr>
                              <w:spacing w:after="0" w:line="240" w:lineRule="auto"/>
                              <w:jc w:val="both"/>
                              <w:rPr>
                                <w:sz w:val="18"/>
                                <w:szCs w:val="18"/>
                              </w:rPr>
                            </w:pPr>
                            <w:r w:rsidRPr="001C7ABB">
                              <w:rPr>
                                <w:rFonts w:ascii="Times New Roman" w:eastAsia="Times New Roman" w:hAnsi="Times New Roman" w:cs="Times New Roman"/>
                                <w:sz w:val="18"/>
                                <w:szCs w:val="18"/>
                                <w:lang w:bidi="ne-NP"/>
                              </w:rPr>
                              <w:t xml:space="preserve">Fig. </w:t>
                            </w:r>
                            <w:r w:rsidR="00916726">
                              <w:rPr>
                                <w:rFonts w:ascii="Times New Roman" w:eastAsia="Times New Roman" w:hAnsi="Times New Roman" w:cs="Times New Roman"/>
                                <w:sz w:val="18"/>
                                <w:szCs w:val="18"/>
                                <w:lang w:bidi="ne-NP"/>
                              </w:rPr>
                              <w:t>6</w:t>
                            </w:r>
                            <w:r w:rsidRPr="001C7ABB">
                              <w:rPr>
                                <w:rFonts w:ascii="Times New Roman" w:eastAsia="Times New Roman" w:hAnsi="Times New Roman" w:cs="Times New Roman"/>
                                <w:sz w:val="18"/>
                                <w:szCs w:val="18"/>
                                <w:lang w:bidi="ne-NP"/>
                              </w:rPr>
                              <w:t xml:space="preserve">. </w:t>
                            </w:r>
                            <w:r w:rsidR="00916726">
                              <w:rPr>
                                <w:rFonts w:ascii="Times New Roman" w:hAnsi="Times New Roman" w:cs="Times New Roman"/>
                                <w:sz w:val="18"/>
                                <w:szCs w:val="18"/>
                              </w:rPr>
                              <w:t xml:space="preserve">Heavily damaged masonry infill wall of a school building in </w:t>
                            </w:r>
                            <w:proofErr w:type="spellStart"/>
                            <w:r w:rsidR="00916726">
                              <w:rPr>
                                <w:rFonts w:ascii="Times New Roman" w:hAnsi="Times New Roman" w:cs="Times New Roman"/>
                                <w:sz w:val="18"/>
                                <w:szCs w:val="18"/>
                              </w:rPr>
                              <w:t>Sangachowk</w:t>
                            </w:r>
                            <w:proofErr w:type="spellEnd"/>
                            <w:r w:rsidR="00916726">
                              <w:rPr>
                                <w:rFonts w:ascii="Times New Roman" w:hAnsi="Times New Roman" w:cs="Times New Roman"/>
                                <w:sz w:val="18"/>
                                <w:szCs w:val="18"/>
                              </w:rPr>
                              <w:t xml:space="preserve">, </w:t>
                            </w:r>
                            <w:proofErr w:type="spellStart"/>
                            <w:r w:rsidR="00916726">
                              <w:rPr>
                                <w:rFonts w:ascii="Times New Roman" w:hAnsi="Times New Roman" w:cs="Times New Roman"/>
                                <w:sz w:val="18"/>
                                <w:szCs w:val="18"/>
                              </w:rPr>
                              <w:t>Sindhupalchowk</w:t>
                            </w:r>
                            <w:proofErr w:type="spellEnd"/>
                            <w:r w:rsidR="00916726">
                              <w:rPr>
                                <w:rFonts w:ascii="Times New Roman" w:hAnsi="Times New Roman" w:cs="Times New Roman"/>
                                <w:sz w:val="18"/>
                                <w:szCs w:val="18"/>
                              </w:rPr>
                              <w:t xml:space="preserve"> district</w:t>
                            </w:r>
                            <w:r>
                              <w:rPr>
                                <w:rFonts w:ascii="Times New Roman" w:hAnsi="Times New Roman" w:cs="Times New Roman"/>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A9E16" id="Text Box 20" o:spid="_x0000_s1038" type="#_x0000_t202" style="position:absolute;margin-left:254.95pt;margin-top:35.2pt;width:215.25pt;height: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" stroked="f">
                <v:textbox inset="0,0,0,0">
                  <w:txbxContent>
                    <w:p w:rsidR="009F3321" w:rsidRPr="00F958FF" w:rsidRDefault="009F3321" w:rsidP="009F3321">
                      <w:pPr>
                        <w:spacing w:after="0" w:line="240" w:lineRule="auto"/>
                        <w:jc w:val="both"/>
                        <w:rPr>
                          <w:sz w:val="18"/>
                          <w:szCs w:val="18"/>
                        </w:rPr>
                      </w:pPr>
                      <w:r w:rsidRPr="001C7ABB">
                        <w:rPr>
                          <w:rFonts w:ascii="Times New Roman" w:eastAsia="Times New Roman" w:hAnsi="Times New Roman" w:cs="Times New Roman"/>
                          <w:sz w:val="18"/>
                          <w:szCs w:val="18"/>
                          <w:lang w:bidi="ne-NP"/>
                        </w:rPr>
                        <w:t xml:space="preserve">Fig. </w:t>
                      </w:r>
                      <w:r w:rsidR="00916726">
                        <w:rPr>
                          <w:rFonts w:ascii="Times New Roman" w:eastAsia="Times New Roman" w:hAnsi="Times New Roman" w:cs="Times New Roman"/>
                          <w:sz w:val="18"/>
                          <w:szCs w:val="18"/>
                          <w:lang w:bidi="ne-NP"/>
                        </w:rPr>
                        <w:t>6</w:t>
                      </w:r>
                      <w:r w:rsidRPr="001C7ABB">
                        <w:rPr>
                          <w:rFonts w:ascii="Times New Roman" w:eastAsia="Times New Roman" w:hAnsi="Times New Roman" w:cs="Times New Roman"/>
                          <w:sz w:val="18"/>
                          <w:szCs w:val="18"/>
                          <w:lang w:bidi="ne-NP"/>
                        </w:rPr>
                        <w:t xml:space="preserve">. </w:t>
                      </w:r>
                      <w:r w:rsidR="00916726">
                        <w:rPr>
                          <w:rFonts w:ascii="Times New Roman" w:hAnsi="Times New Roman" w:cs="Times New Roman"/>
                          <w:sz w:val="18"/>
                          <w:szCs w:val="18"/>
                        </w:rPr>
                        <w:t xml:space="preserve">Heavily damaged masonry infill wall of a school building in </w:t>
                      </w:r>
                      <w:proofErr w:type="spellStart"/>
                      <w:r w:rsidR="00916726">
                        <w:rPr>
                          <w:rFonts w:ascii="Times New Roman" w:hAnsi="Times New Roman" w:cs="Times New Roman"/>
                          <w:sz w:val="18"/>
                          <w:szCs w:val="18"/>
                        </w:rPr>
                        <w:t>Sangachowk</w:t>
                      </w:r>
                      <w:proofErr w:type="spellEnd"/>
                      <w:r w:rsidR="00916726">
                        <w:rPr>
                          <w:rFonts w:ascii="Times New Roman" w:hAnsi="Times New Roman" w:cs="Times New Roman"/>
                          <w:sz w:val="18"/>
                          <w:szCs w:val="18"/>
                        </w:rPr>
                        <w:t xml:space="preserve">, </w:t>
                      </w:r>
                      <w:proofErr w:type="spellStart"/>
                      <w:r w:rsidR="00916726">
                        <w:rPr>
                          <w:rFonts w:ascii="Times New Roman" w:hAnsi="Times New Roman" w:cs="Times New Roman"/>
                          <w:sz w:val="18"/>
                          <w:szCs w:val="18"/>
                        </w:rPr>
                        <w:t>Sindhupalchowk</w:t>
                      </w:r>
                      <w:proofErr w:type="spellEnd"/>
                      <w:r w:rsidR="00916726">
                        <w:rPr>
                          <w:rFonts w:ascii="Times New Roman" w:hAnsi="Times New Roman" w:cs="Times New Roman"/>
                          <w:sz w:val="18"/>
                          <w:szCs w:val="18"/>
                        </w:rPr>
                        <w:t xml:space="preserve"> district</w:t>
                      </w:r>
                      <w:r>
                        <w:rPr>
                          <w:rFonts w:ascii="Times New Roman" w:hAnsi="Times New Roman" w:cs="Times New Roman"/>
                          <w:sz w:val="18"/>
                          <w:szCs w:val="18"/>
                        </w:rPr>
                        <w:t>.</w:t>
                      </w:r>
                    </w:p>
                  </w:txbxContent>
                </v:textbox>
                <w10:wrap type="square" anchorx="margin"/>
              </v:shape>
            </w:pict>
          </mc:Fallback>
        </mc:AlternateContent>
      </w:r>
      <w:r w:rsidRPr="00F958FF">
        <w:rPr>
          <w:noProof/>
        </w:rPr>
        <mc:AlternateContent>
          <mc:Choice Requires="wps">
            <w:drawing>
              <wp:anchor distT="45720" distB="45720" distL="114300" distR="114300" simplePos="0" relativeHeight="251707392" behindDoc="0" locked="0" layoutInCell="1" allowOverlap="1" wp14:anchorId="6CFCD2BA" wp14:editId="3A2D2713">
                <wp:simplePos x="0" y="0"/>
                <wp:positionH relativeFrom="margin">
                  <wp:posOffset>3237865</wp:posOffset>
                </wp:positionH>
                <wp:positionV relativeFrom="paragraph">
                  <wp:posOffset>2952115</wp:posOffset>
                </wp:positionV>
                <wp:extent cx="2733675" cy="512445"/>
                <wp:effectExtent l="0" t="0" r="9525" b="190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12445"/>
                        </a:xfrm>
                        <a:prstGeom prst="rect">
                          <a:avLst/>
                        </a:prstGeom>
                        <a:solidFill>
                          <a:srgbClr val="FFFFFF"/>
                        </a:solidFill>
                        <a:ln w="9525">
                          <a:noFill/>
                          <a:miter lim="800000"/>
                          <a:headEnd/>
                          <a:tailEnd/>
                        </a:ln>
                      </wps:spPr>
                      <wps:txbx>
                        <w:txbxContent>
                          <w:p w:rsidR="00916726" w:rsidRPr="001C7ABB" w:rsidRDefault="00916726" w:rsidP="00916726">
                            <w:pPr>
                              <w:pStyle w:val="figure"/>
                              <w:jc w:val="both"/>
                              <w:rPr>
                                <w:sz w:val="18"/>
                                <w:szCs w:val="18"/>
                              </w:rPr>
                            </w:pPr>
                            <w:r>
                              <w:rPr>
                                <w:rFonts w:eastAsia="Times New Roman"/>
                                <w:sz w:val="18"/>
                                <w:szCs w:val="18"/>
                                <w:lang w:bidi="ne-NP"/>
                              </w:rPr>
                              <w:t xml:space="preserve">Fig. 8. Addition of extra stories over the existing old structure in </w:t>
                            </w:r>
                            <w:proofErr w:type="spellStart"/>
                            <w:r>
                              <w:rPr>
                                <w:rFonts w:eastAsia="Times New Roman"/>
                                <w:sz w:val="18"/>
                                <w:szCs w:val="18"/>
                                <w:lang w:bidi="ne-NP"/>
                              </w:rPr>
                              <w:t>Bhaktapur</w:t>
                            </w:r>
                            <w:proofErr w:type="spellEnd"/>
                            <w:r>
                              <w:rPr>
                                <w:rFonts w:eastAsia="Times New Roman"/>
                                <w:sz w:val="18"/>
                                <w:szCs w:val="18"/>
                                <w:lang w:bidi="ne-NP"/>
                              </w:rPr>
                              <w:t xml:space="preserve"> district and yet, no significant damage due to the earthquake was observed.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CD2BA" id="Text Box 23" o:spid="_x0000_s1039" type="#_x0000_t202" style="position:absolute;margin-left:254.95pt;margin-top:232.45pt;width:215.25pt;height:40.3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" stroked="f">
                <v:textbox inset="0,0,0,0">
                  <w:txbxContent>
                    <w:p w:rsidR="00916726" w:rsidRPr="001C7ABB" w:rsidRDefault="00916726" w:rsidP="00916726">
                      <w:pPr>
                        <w:pStyle w:val="figure"/>
                        <w:jc w:val="both"/>
                        <w:rPr>
                          <w:sz w:val="18"/>
                          <w:szCs w:val="18"/>
                        </w:rPr>
                      </w:pPr>
                      <w:r>
                        <w:rPr>
                          <w:rFonts w:eastAsia="Times New Roman"/>
                          <w:sz w:val="18"/>
                          <w:szCs w:val="18"/>
                          <w:lang w:bidi="ne-NP"/>
                        </w:rPr>
                        <w:t xml:space="preserve">Fig. 8. Addition of extra stories over the existing old structure in </w:t>
                      </w:r>
                      <w:proofErr w:type="spellStart"/>
                      <w:r>
                        <w:rPr>
                          <w:rFonts w:eastAsia="Times New Roman"/>
                          <w:sz w:val="18"/>
                          <w:szCs w:val="18"/>
                          <w:lang w:bidi="ne-NP"/>
                        </w:rPr>
                        <w:t>Bhaktapur</w:t>
                      </w:r>
                      <w:proofErr w:type="spellEnd"/>
                      <w:r>
                        <w:rPr>
                          <w:rFonts w:eastAsia="Times New Roman"/>
                          <w:sz w:val="18"/>
                          <w:szCs w:val="18"/>
                          <w:lang w:bidi="ne-NP"/>
                        </w:rPr>
                        <w:t xml:space="preserve"> district and yet, no significant damage due to the earthquake was observed.</w:t>
                      </w:r>
                    </w:p>
                  </w:txbxContent>
                </v:textbox>
                <w10:wrap type="square" anchorx="margin"/>
              </v:shape>
            </w:pict>
          </mc:Fallback>
        </mc:AlternateContent>
      </w:r>
      <w:r w:rsidR="008D3A0E" w:rsidRPr="00E009CA">
        <w:rPr>
          <w:noProof/>
        </w:rPr>
        <w:drawing>
          <wp:anchor distT="0" distB="0" distL="114300" distR="114300" simplePos="0" relativeHeight="251742208" behindDoc="0" locked="0" layoutInCell="1" allowOverlap="1" wp14:anchorId="7140E754" wp14:editId="61F78324">
            <wp:simplePos x="0" y="0"/>
            <wp:positionH relativeFrom="margin">
              <wp:posOffset>3560445</wp:posOffset>
            </wp:positionH>
            <wp:positionV relativeFrom="margin">
              <wp:posOffset>4936490</wp:posOffset>
            </wp:positionV>
            <wp:extent cx="2085340" cy="2727960"/>
            <wp:effectExtent l="2540" t="0" r="0" b="0"/>
            <wp:wrapThrough wrapText="bothSides">
              <wp:wrapPolygon edited="0">
                <wp:start x="21574" y="-20"/>
                <wp:lineTo x="263" y="-20"/>
                <wp:lineTo x="263" y="21399"/>
                <wp:lineTo x="21574" y="21399"/>
                <wp:lineTo x="21574" y="-20"/>
              </wp:wrapPolygon>
            </wp:wrapThrough>
            <wp:docPr id="35" name="Picture 35" descr="C:\Users\Shreeghan\Desktop\MASONRY PICS\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ghan\Desktop\MASONRY PICS\DSC_056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18" r="7566"/>
                    <a:stretch/>
                  </pic:blipFill>
                  <pic:spPr bwMode="auto">
                    <a:xfrm rot="16200000">
                      <a:off x="0" y="0"/>
                      <a:ext cx="2085340" cy="272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726" w:rsidRPr="00F958FF">
        <w:rPr>
          <w:noProof/>
        </w:rPr>
        <mc:AlternateContent>
          <mc:Choice Requires="wps">
            <w:drawing>
              <wp:anchor distT="45720" distB="45720" distL="114300" distR="114300" simplePos="0" relativeHeight="251705344" behindDoc="0" locked="0" layoutInCell="1" allowOverlap="1" wp14:anchorId="2ABFFEB5" wp14:editId="229B2778">
                <wp:simplePos x="0" y="0"/>
                <wp:positionH relativeFrom="margin">
                  <wp:posOffset>103505</wp:posOffset>
                </wp:positionH>
                <wp:positionV relativeFrom="paragraph">
                  <wp:posOffset>2949575</wp:posOffset>
                </wp:positionV>
                <wp:extent cx="2992120" cy="512445"/>
                <wp:effectExtent l="0" t="0" r="0" b="190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512445"/>
                        </a:xfrm>
                        <a:prstGeom prst="rect">
                          <a:avLst/>
                        </a:prstGeom>
                        <a:solidFill>
                          <a:srgbClr val="FFFFFF"/>
                        </a:solidFill>
                        <a:ln w="9525">
                          <a:noFill/>
                          <a:miter lim="800000"/>
                          <a:headEnd/>
                          <a:tailEnd/>
                        </a:ln>
                      </wps:spPr>
                      <wps:txbx>
                        <w:txbxContent>
                          <w:p w:rsidR="00916726" w:rsidRPr="001C7ABB" w:rsidRDefault="00916726" w:rsidP="00916726">
                            <w:pPr>
                              <w:pStyle w:val="figure"/>
                              <w:jc w:val="both"/>
                              <w:rPr>
                                <w:sz w:val="18"/>
                                <w:szCs w:val="18"/>
                              </w:rPr>
                            </w:pPr>
                            <w:r w:rsidRPr="001C7ABB">
                              <w:rPr>
                                <w:rFonts w:eastAsia="Times New Roman"/>
                                <w:sz w:val="18"/>
                                <w:szCs w:val="18"/>
                                <w:lang w:bidi="ne-NP"/>
                              </w:rPr>
                              <w:t xml:space="preserve">Fig. </w:t>
                            </w:r>
                            <w:r>
                              <w:rPr>
                                <w:rFonts w:eastAsia="Times New Roman"/>
                                <w:sz w:val="18"/>
                                <w:szCs w:val="18"/>
                                <w:lang w:bidi="ne-NP"/>
                              </w:rPr>
                              <w:t>7</w:t>
                            </w:r>
                            <w:r w:rsidRPr="001C7ABB">
                              <w:rPr>
                                <w:rFonts w:eastAsia="Times New Roman"/>
                                <w:sz w:val="18"/>
                                <w:szCs w:val="18"/>
                                <w:lang w:bidi="ne-NP"/>
                              </w:rPr>
                              <w:t xml:space="preserve">. </w:t>
                            </w:r>
                            <w:r>
                              <w:rPr>
                                <w:sz w:val="18"/>
                                <w:szCs w:val="18"/>
                              </w:rPr>
                              <w:t xml:space="preserve">Curtain fall collapse of entire side wall of partial load bearing masonry structure with timber columns near </w:t>
                            </w:r>
                            <w:proofErr w:type="spellStart"/>
                            <w:r>
                              <w:rPr>
                                <w:sz w:val="18"/>
                                <w:szCs w:val="18"/>
                              </w:rPr>
                              <w:t>Bhaktapur</w:t>
                            </w:r>
                            <w:proofErr w:type="spellEnd"/>
                            <w:r>
                              <w:rPr>
                                <w:sz w:val="18"/>
                                <w:szCs w:val="18"/>
                              </w:rPr>
                              <w:t xml:space="preserve"> Durbar Square area, </w:t>
                            </w:r>
                            <w:proofErr w:type="spellStart"/>
                            <w:r>
                              <w:rPr>
                                <w:sz w:val="18"/>
                                <w:szCs w:val="18"/>
                              </w:rPr>
                              <w:t>Bhaktapur</w:t>
                            </w:r>
                            <w:proofErr w:type="spellEnd"/>
                            <w:r>
                              <w:rPr>
                                <w:sz w:val="18"/>
                                <w:szCs w:val="18"/>
                              </w:rPr>
                              <w:t xml:space="preserve"> district.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FFEB5" id="Text Box 22" o:spid="_x0000_s1040" type="#_x0000_t202" style="position:absolute;margin-left:8.15pt;margin-top:232.25pt;width:235.6pt;height:40.3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" stroked="f">
                <v:textbox inset="0,0,0,0">
                  <w:txbxContent>
                    <w:p w:rsidR="00916726" w:rsidRPr="001C7ABB" w:rsidRDefault="00916726" w:rsidP="00916726">
                      <w:pPr>
                        <w:pStyle w:val="figure"/>
                        <w:jc w:val="both"/>
                        <w:rPr>
                          <w:sz w:val="18"/>
                          <w:szCs w:val="18"/>
                        </w:rPr>
                      </w:pPr>
                      <w:r w:rsidRPr="001C7ABB">
                        <w:rPr>
                          <w:rFonts w:eastAsia="Times New Roman"/>
                          <w:sz w:val="18"/>
                          <w:szCs w:val="18"/>
                          <w:lang w:bidi="ne-NP"/>
                        </w:rPr>
                        <w:t xml:space="preserve">Fig. </w:t>
                      </w:r>
                      <w:r>
                        <w:rPr>
                          <w:rFonts w:eastAsia="Times New Roman"/>
                          <w:sz w:val="18"/>
                          <w:szCs w:val="18"/>
                          <w:lang w:bidi="ne-NP"/>
                        </w:rPr>
                        <w:t>7</w:t>
                      </w:r>
                      <w:r w:rsidRPr="001C7ABB">
                        <w:rPr>
                          <w:rFonts w:eastAsia="Times New Roman"/>
                          <w:sz w:val="18"/>
                          <w:szCs w:val="18"/>
                          <w:lang w:bidi="ne-NP"/>
                        </w:rPr>
                        <w:t xml:space="preserve">. </w:t>
                      </w:r>
                      <w:r>
                        <w:rPr>
                          <w:sz w:val="18"/>
                          <w:szCs w:val="18"/>
                        </w:rPr>
                        <w:t xml:space="preserve">Curtain fall collapse of entire side wall of partial load bearing masonry structure with timber columns near </w:t>
                      </w:r>
                      <w:proofErr w:type="spellStart"/>
                      <w:r>
                        <w:rPr>
                          <w:sz w:val="18"/>
                          <w:szCs w:val="18"/>
                        </w:rPr>
                        <w:t>Bhaktapur</w:t>
                      </w:r>
                      <w:proofErr w:type="spellEnd"/>
                      <w:r>
                        <w:rPr>
                          <w:sz w:val="18"/>
                          <w:szCs w:val="18"/>
                        </w:rPr>
                        <w:t xml:space="preserve"> Durbar Square area, </w:t>
                      </w:r>
                      <w:proofErr w:type="spellStart"/>
                      <w:r>
                        <w:rPr>
                          <w:sz w:val="18"/>
                          <w:szCs w:val="18"/>
                        </w:rPr>
                        <w:t>Bhaktapur</w:t>
                      </w:r>
                      <w:proofErr w:type="spellEnd"/>
                      <w:r>
                        <w:rPr>
                          <w:sz w:val="18"/>
                          <w:szCs w:val="18"/>
                        </w:rPr>
                        <w:t xml:space="preserve"> district.</w:t>
                      </w:r>
                    </w:p>
                  </w:txbxContent>
                </v:textbox>
                <w10:wrap type="square" anchorx="margin"/>
              </v:shape>
            </w:pict>
          </mc:Fallback>
        </mc:AlternateContent>
      </w:r>
      <w:r w:rsidR="00916726">
        <w:rPr>
          <w:noProof/>
        </w:rPr>
        <w:drawing>
          <wp:anchor distT="0" distB="0" distL="114300" distR="114300" simplePos="0" relativeHeight="251703296" behindDoc="0" locked="0" layoutInCell="1" allowOverlap="1" wp14:anchorId="3545E589" wp14:editId="5583826C">
            <wp:simplePos x="0" y="0"/>
            <wp:positionH relativeFrom="column">
              <wp:posOffset>99695</wp:posOffset>
            </wp:positionH>
            <wp:positionV relativeFrom="paragraph">
              <wp:posOffset>917575</wp:posOffset>
            </wp:positionV>
            <wp:extent cx="3009900" cy="2032000"/>
            <wp:effectExtent l="0" t="0" r="0" b="6350"/>
            <wp:wrapThrough wrapText="bothSides">
              <wp:wrapPolygon edited="0">
                <wp:start x="0" y="0"/>
                <wp:lineTo x="0" y="21465"/>
                <wp:lineTo x="21463" y="21465"/>
                <wp:lineTo x="21463" y="0"/>
                <wp:lineTo x="0" y="0"/>
              </wp:wrapPolygon>
            </wp:wrapThrough>
            <wp:docPr id="21" name="Picture 21" descr="C:\Users\Shreeghan\AppData\Local\Microsoft\Windows\INetCache\Content.Word\DSC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reeghan\AppData\Local\Microsoft\Windows\INetCache\Content.Word\DSC_057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058" t="807" r="24039" b="33334"/>
                    <a:stretch/>
                  </pic:blipFill>
                  <pic:spPr bwMode="auto">
                    <a:xfrm>
                      <a:off x="0" y="0"/>
                      <a:ext cx="3009900"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726" w:rsidRDefault="00916726" w:rsidP="00916726"/>
    <w:p w:rsidR="00916726" w:rsidRPr="00916726" w:rsidRDefault="007B7F7D" w:rsidP="00916726">
      <w:r>
        <w:rPr>
          <w:b/>
          <w:bCs/>
          <w:noProof/>
        </w:rPr>
        <w:lastRenderedPageBreak/>
        <mc:AlternateContent>
          <mc:Choice Requires="wpg">
            <w:drawing>
              <wp:anchor distT="0" distB="0" distL="114300" distR="114300" simplePos="0" relativeHeight="251711488" behindDoc="0" locked="0" layoutInCell="1" allowOverlap="1" wp14:anchorId="01280510" wp14:editId="7756E172">
                <wp:simplePos x="0" y="0"/>
                <wp:positionH relativeFrom="column">
                  <wp:posOffset>0</wp:posOffset>
                </wp:positionH>
                <wp:positionV relativeFrom="paragraph">
                  <wp:posOffset>-86641</wp:posOffset>
                </wp:positionV>
                <wp:extent cx="5915025" cy="2190750"/>
                <wp:effectExtent l="0" t="0" r="9525" b="0"/>
                <wp:wrapNone/>
                <wp:docPr id="1197" name="Group 1197"/>
                <wp:cNvGraphicFramePr/>
                <a:graphic xmlns:a="http://schemas.openxmlformats.org/drawingml/2006/main">
                  <a:graphicData uri="http://schemas.microsoft.com/office/word/2010/wordprocessingGroup">
                    <wpg:wgp>
                      <wpg:cNvGrpSpPr/>
                      <wpg:grpSpPr>
                        <a:xfrm>
                          <a:off x="0" y="0"/>
                          <a:ext cx="5915025" cy="2190750"/>
                          <a:chOff x="0" y="0"/>
                          <a:chExt cx="5915025" cy="2190750"/>
                        </a:xfrm>
                      </wpg:grpSpPr>
                      <wpg:grpSp>
                        <wpg:cNvPr id="1196" name="Group 1196"/>
                        <wpg:cNvGrpSpPr/>
                        <wpg:grpSpPr>
                          <a:xfrm>
                            <a:off x="0" y="85725"/>
                            <a:ext cx="2898140" cy="2105025"/>
                            <a:chOff x="0" y="0"/>
                            <a:chExt cx="2898140" cy="2105025"/>
                          </a:xfrm>
                        </wpg:grpSpPr>
                        <pic:pic xmlns:pic="http://schemas.openxmlformats.org/drawingml/2006/picture">
                          <pic:nvPicPr>
                            <pic:cNvPr id="1068" name="Picture 1068" descr="C:\Users\anuja\Desktop\nepal eq report anuja part\before after\maju deval 1.jpg"/>
                            <pic:cNvPicPr>
                              <a:picLocks noChangeAspect="1"/>
                            </pic:cNvPicPr>
                          </pic:nvPicPr>
                          <pic:blipFill rotWithShape="1">
                            <a:blip r:embed="rId24">
                              <a:extLst>
                                <a:ext uri="{28A0092B-C50C-407E-A947-70E740481C1C}">
                                  <a14:useLocalDpi xmlns:a14="http://schemas.microsoft.com/office/drawing/2010/main" val="0"/>
                                </a:ext>
                              </a:extLst>
                            </a:blip>
                            <a:srcRect l="18934" t="931"/>
                            <a:stretch/>
                          </pic:blipFill>
                          <pic:spPr bwMode="auto">
                            <a:xfrm>
                              <a:off x="76200" y="0"/>
                              <a:ext cx="2821940" cy="2105025"/>
                            </a:xfrm>
                            <a:prstGeom prst="rect">
                              <a:avLst/>
                            </a:prstGeom>
                            <a:noFill/>
                            <a:ln>
                              <a:noFill/>
                            </a:ln>
                            <a:extLst>
                              <a:ext uri="{53640926-AAD7-44D8-BBD7-CCE9431645EC}">
                                <a14:shadowObscured xmlns:a14="http://schemas.microsoft.com/office/drawing/2010/main"/>
                              </a:ext>
                            </a:extLst>
                          </pic:spPr>
                        </pic:pic>
                        <wps:wsp>
                          <wps:cNvPr id="192" name="Text Box 2"/>
                          <wps:cNvSpPr txBox="1">
                            <a:spLocks noChangeArrowheads="1"/>
                          </wps:cNvSpPr>
                          <wps:spPr bwMode="auto">
                            <a:xfrm>
                              <a:off x="0" y="0"/>
                              <a:ext cx="1219200" cy="476250"/>
                            </a:xfrm>
                            <a:prstGeom prst="rect">
                              <a:avLst/>
                            </a:prstGeom>
                            <a:noFill/>
                            <a:ln w="9525">
                              <a:noFill/>
                              <a:miter lim="800000"/>
                              <a:headEnd/>
                              <a:tailEnd/>
                            </a:ln>
                          </wps:spPr>
                          <wps:txbx>
                            <w:txbxContent>
                              <w:p w:rsidR="007B7F7D" w:rsidRPr="00786951" w:rsidRDefault="007B7F7D" w:rsidP="007B7F7D">
                                <w:pPr>
                                  <w:rPr>
                                    <w:b/>
                                    <w:color w:val="FF0000"/>
                                    <w:sz w:val="40"/>
                                    <w:szCs w:val="40"/>
                                  </w:rPr>
                                </w:pPr>
                                <w:r w:rsidRPr="00786951">
                                  <w:rPr>
                                    <w:b/>
                                    <w:color w:val="FF0000"/>
                                    <w:sz w:val="40"/>
                                    <w:szCs w:val="40"/>
                                  </w:rPr>
                                  <w:t>Before</w:t>
                                </w:r>
                              </w:p>
                              <w:p w:rsidR="007B7F7D" w:rsidRPr="00786951" w:rsidRDefault="007B7F7D" w:rsidP="007B7F7D"/>
                            </w:txbxContent>
                          </wps:txbx>
                          <wps:bodyPr rot="0" vert="horz" wrap="square" lIns="91440" tIns="45720" rIns="91440" bIns="45720" anchor="t" anchorCtr="0">
                            <a:noAutofit/>
                          </wps:bodyPr>
                        </wps:wsp>
                      </wpg:grpSp>
                      <wpg:grpSp>
                        <wpg:cNvPr id="1194" name="Group 1194"/>
                        <wpg:cNvGrpSpPr/>
                        <wpg:grpSpPr>
                          <a:xfrm>
                            <a:off x="3076575" y="0"/>
                            <a:ext cx="2838450" cy="2190750"/>
                            <a:chOff x="0" y="0"/>
                            <a:chExt cx="2838450" cy="2190750"/>
                          </a:xfrm>
                        </wpg:grpSpPr>
                        <pic:pic xmlns:pic="http://schemas.openxmlformats.org/drawingml/2006/picture">
                          <pic:nvPicPr>
                            <pic:cNvPr id="1069" name="Picture 1069" descr="C:\Users\anuja\Desktop\nepal eq report anuja part\before after\maju deval 2.JPG"/>
                            <pic:cNvPicPr>
                              <a:picLocks noChangeAspect="1"/>
                            </pic:cNvPicPr>
                          </pic:nvPicPr>
                          <pic:blipFill rotWithShape="1">
                            <a:blip r:embed="rId25" cstate="print">
                              <a:extLst>
                                <a:ext uri="{28A0092B-C50C-407E-A947-70E740481C1C}">
                                  <a14:useLocalDpi xmlns:a14="http://schemas.microsoft.com/office/drawing/2010/main" val="0"/>
                                </a:ext>
                              </a:extLst>
                            </a:blip>
                            <a:srcRect l="11127" t="1215" r="6963" b="16522"/>
                            <a:stretch/>
                          </pic:blipFill>
                          <pic:spPr bwMode="auto">
                            <a:xfrm>
                              <a:off x="0" y="85725"/>
                              <a:ext cx="2838450" cy="2105025"/>
                            </a:xfrm>
                            <a:prstGeom prst="rect">
                              <a:avLst/>
                            </a:prstGeom>
                            <a:noFill/>
                            <a:ln>
                              <a:noFill/>
                            </a:ln>
                            <a:extLst>
                              <a:ext uri="{53640926-AAD7-44D8-BBD7-CCE9431645EC}">
                                <a14:shadowObscured xmlns:a14="http://schemas.microsoft.com/office/drawing/2010/main"/>
                              </a:ext>
                            </a:extLst>
                          </pic:spPr>
                        </pic:pic>
                        <wps:wsp>
                          <wps:cNvPr id="1070" name="Text Box 2"/>
                          <wps:cNvSpPr txBox="1">
                            <a:spLocks noChangeArrowheads="1"/>
                          </wps:cNvSpPr>
                          <wps:spPr bwMode="auto">
                            <a:xfrm>
                              <a:off x="0" y="0"/>
                              <a:ext cx="1219200" cy="476250"/>
                            </a:xfrm>
                            <a:prstGeom prst="rect">
                              <a:avLst/>
                            </a:prstGeom>
                            <a:noFill/>
                            <a:ln w="9525">
                              <a:noFill/>
                              <a:miter lim="800000"/>
                              <a:headEnd/>
                              <a:tailEnd/>
                            </a:ln>
                          </wps:spPr>
                          <wps:txbx>
                            <w:txbxContent>
                              <w:p w:rsidR="007B7F7D" w:rsidRPr="00786951" w:rsidRDefault="007B7F7D" w:rsidP="007B7F7D">
                                <w:pPr>
                                  <w:rPr>
                                    <w:b/>
                                    <w:color w:val="FF0000"/>
                                    <w:sz w:val="40"/>
                                    <w:szCs w:val="40"/>
                                  </w:rPr>
                                </w:pPr>
                                <w:r>
                                  <w:rPr>
                                    <w:b/>
                                    <w:color w:val="FF0000"/>
                                    <w:sz w:val="40"/>
                                    <w:szCs w:val="40"/>
                                  </w:rPr>
                                  <w:t>After</w:t>
                                </w:r>
                              </w:p>
                              <w:p w:rsidR="007B7F7D" w:rsidRPr="00786951" w:rsidRDefault="007B7F7D" w:rsidP="007B7F7D"/>
                            </w:txbxContent>
                          </wps:txbx>
                          <wps:bodyPr rot="0" vert="horz" wrap="square" lIns="91440" tIns="45720" rIns="91440" bIns="45720" anchor="t" anchorCtr="0">
                            <a:noAutofit/>
                          </wps:bodyPr>
                        </wps:wsp>
                      </wpg:grpSp>
                    </wpg:wgp>
                  </a:graphicData>
                </a:graphic>
              </wp:anchor>
            </w:drawing>
          </mc:Choice>
          <mc:Fallback>
            <w:pict>
              <v:group w14:anchorId="01280510" id="Group 1197" o:spid="_x0000_s1041" style="position:absolute;margin-left:0;margin-top:-6.8pt;width:465.75pt;height:172.5pt;z-index:251711488" coordsize="59150,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">
                <v:group id="Group 1196" o:spid="_x0000_s1042" style="position:absolute;top:857;width:28981;height:21050" coordsize="28981,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Picture 1068" o:spid="_x0000_s1043" type="#_x0000_t75" style="position:absolute;left:762;width:28219;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bLGAAAA3QAAAA8AAABkcnMvZG93bnJldi54bWxEj0FvwjAMhe+T9h8iI+0GKWxiUyGgsTEJ&#10;xgmYOFuNaSoap2oC7f79fEDazdZ7fu/zfNn7Wt2ojVVgA+NRBoq4CLbi0sDP8Wv4BiomZIt1YDLw&#10;SxGWi8eHOeY2dLyn2yGVSkI45mjApdTkWsfCkcc4Cg2xaOfQekyytqW2LXYS7ms9ybKp9lixNDhs&#10;6MNRcTlcvYHN83l8+t673ap4femOu/X287reGvM06N9noBL16d98v95Ywc+mgivfyAh6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MJssYAAADdAAAADwAAAAAAAAAAAAAA&#10;AACfAgAAZHJzL2Rvd25yZXYueG1sUEsFBgAAAAAEAAQA9wAAAJIDAAAAAA==&#10;">
                    <v:imagedata r:id="rId26" o:title="maju deval 1" croptop="610f" cropleft="12409f"/>
                    <v:path arrowok="t"/>
                  </v:shape>
                  <v:shape id="_x0000_s1044" type="#_x0000_t202" style="position:absolute;width:1219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7B7F7D" w:rsidRPr="00786951" w:rsidRDefault="007B7F7D" w:rsidP="007B7F7D">
                          <w:pPr>
                            <w:rPr>
                              <w:b/>
                              <w:color w:val="FF0000"/>
                              <w:sz w:val="40"/>
                              <w:szCs w:val="40"/>
                            </w:rPr>
                          </w:pPr>
                          <w:r w:rsidRPr="00786951">
                            <w:rPr>
                              <w:b/>
                              <w:color w:val="FF0000"/>
                              <w:sz w:val="40"/>
                              <w:szCs w:val="40"/>
                            </w:rPr>
                            <w:t>Before</w:t>
                          </w:r>
                        </w:p>
                        <w:p w:rsidR="007B7F7D" w:rsidRPr="00786951" w:rsidRDefault="007B7F7D" w:rsidP="007B7F7D"/>
                      </w:txbxContent>
                    </v:textbox>
                  </v:shape>
                </v:group>
                <v:group id="Group 1194" o:spid="_x0000_s1045" style="position:absolute;left:30765;width:28385;height:21907" coordsize="28384,2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Picture 1069" o:spid="_x0000_s1046" type="#_x0000_t75" style="position:absolute;top:857;width:28384;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6Pm7FAAAA3QAAAA8AAABkcnMvZG93bnJldi54bWxET0tLw0AQvgv9D8sUvNndKpY27bYURRRE&#10;pI9Lb0N2mqTNzsbMmqb/3hUEb/PxPWex6n2tOmqlCmxhPDKgiPPgKi4s7Hcvd1NQEpEd1oHJwpUE&#10;VsvBzQIzFy68oW4bC5VCWDK0UMbYZFpLXpJHGYWGOHHH0HqMCbaFdi1eUriv9b0xE+2x4tRQYkNP&#10;JeXn7be38Gm6k4Tq4/1LnmcHOT88Xl+nB2tvh/16DipSH//Ff+43l+abyQx+v0kn6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j5uxQAAAN0AAAAPAAAAAAAAAAAAAAAA&#10;AJ8CAABkcnMvZG93bnJldi54bWxQSwUGAAAAAAQABAD3AAAAkQMAAAAA&#10;">
                    <v:imagedata r:id="rId27" o:title="maju deval 2" croptop="796f" cropbottom="10828f" cropleft="7292f" cropright="4563f"/>
                    <v:path arrowok="t"/>
                  </v:shape>
                  <v:shape id="_x0000_s1047" type="#_x0000_t202" style="position:absolute;width:1219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v:textbox>
                      <w:txbxContent>
                        <w:p w:rsidR="007B7F7D" w:rsidRPr="00786951" w:rsidRDefault="007B7F7D" w:rsidP="007B7F7D">
                          <w:pPr>
                            <w:rPr>
                              <w:b/>
                              <w:color w:val="FF0000"/>
                              <w:sz w:val="40"/>
                              <w:szCs w:val="40"/>
                            </w:rPr>
                          </w:pPr>
                          <w:r>
                            <w:rPr>
                              <w:b/>
                              <w:color w:val="FF0000"/>
                              <w:sz w:val="40"/>
                              <w:szCs w:val="40"/>
                            </w:rPr>
                            <w:t>After</w:t>
                          </w:r>
                        </w:p>
                        <w:p w:rsidR="007B7F7D" w:rsidRPr="00786951" w:rsidRDefault="007B7F7D" w:rsidP="007B7F7D"/>
                      </w:txbxContent>
                    </v:textbox>
                  </v:shape>
                </v:group>
              </v:group>
            </w:pict>
          </mc:Fallback>
        </mc:AlternateContent>
      </w:r>
    </w:p>
    <w:p w:rsidR="00053D3A" w:rsidRDefault="007B7F7D" w:rsidP="007B7F7D">
      <w:pPr>
        <w:pStyle w:val="Heading1"/>
        <w:numPr>
          <w:ilvl w:val="0"/>
          <w:numId w:val="0"/>
        </w:numPr>
        <w:tabs>
          <w:tab w:val="left" w:pos="6263"/>
        </w:tabs>
        <w:ind w:left="90"/>
        <w:jc w:val="left"/>
      </w:pPr>
      <w:r>
        <w:tab/>
      </w:r>
    </w:p>
    <w:p w:rsidR="00053D3A" w:rsidRDefault="00053D3A" w:rsidP="00D339FD">
      <w:pPr>
        <w:pStyle w:val="Heading1"/>
        <w:numPr>
          <w:ilvl w:val="0"/>
          <w:numId w:val="0"/>
        </w:numPr>
        <w:ind w:left="90"/>
        <w:jc w:val="left"/>
      </w:pPr>
    </w:p>
    <w:p w:rsidR="00916726" w:rsidRDefault="00916726" w:rsidP="00916726"/>
    <w:p w:rsidR="00916726" w:rsidRDefault="00916726" w:rsidP="00916726"/>
    <w:p w:rsidR="00916726" w:rsidRDefault="00916726" w:rsidP="00916726"/>
    <w:p w:rsidR="00916726" w:rsidRDefault="001449A4" w:rsidP="00916726">
      <w:r w:rsidRPr="00F958FF">
        <w:rPr>
          <w:noProof/>
        </w:rPr>
        <w:drawing>
          <wp:anchor distT="0" distB="0" distL="114300" distR="114300" simplePos="0" relativeHeight="251644928" behindDoc="1" locked="0" layoutInCell="1" allowOverlap="1" wp14:anchorId="5B13B9D1" wp14:editId="1ECC5F6B">
            <wp:simplePos x="0" y="0"/>
            <wp:positionH relativeFrom="margin">
              <wp:posOffset>3442335</wp:posOffset>
            </wp:positionH>
            <wp:positionV relativeFrom="page">
              <wp:posOffset>3190240</wp:posOffset>
            </wp:positionV>
            <wp:extent cx="2073275" cy="2862580"/>
            <wp:effectExtent l="5398" t="0" r="8572" b="8573"/>
            <wp:wrapTight wrapText="bothSides">
              <wp:wrapPolygon edited="0">
                <wp:start x="56" y="21641"/>
                <wp:lineTo x="21491" y="21641"/>
                <wp:lineTo x="21491" y="79"/>
                <wp:lineTo x="56" y="79"/>
                <wp:lineTo x="56" y="21641"/>
              </wp:wrapPolygon>
            </wp:wrapTight>
            <wp:docPr id="1249" name="Picture 1249" descr="C:\nepal trip\Nepal Earthquake Survey\100D7100\DSC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nepal trip\Nepal Earthquake Survey\100D7100\DSC_089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84" r="11443" b="12488"/>
                    <a:stretch/>
                  </pic:blipFill>
                  <pic:spPr bwMode="auto">
                    <a:xfrm rot="5400000">
                      <a:off x="0" y="0"/>
                      <a:ext cx="2073275" cy="286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F7D">
        <w:rPr>
          <w:noProof/>
        </w:rPr>
        <mc:AlternateContent>
          <mc:Choice Requires="wpg">
            <w:drawing>
              <wp:anchor distT="0" distB="0" distL="114300" distR="114300" simplePos="0" relativeHeight="251709440" behindDoc="0" locked="0" layoutInCell="1" allowOverlap="1" wp14:anchorId="21755334" wp14:editId="2D05C8BC">
                <wp:simplePos x="0" y="0"/>
                <wp:positionH relativeFrom="column">
                  <wp:posOffset>-34290</wp:posOffset>
                </wp:positionH>
                <wp:positionV relativeFrom="paragraph">
                  <wp:posOffset>848096</wp:posOffset>
                </wp:positionV>
                <wp:extent cx="2931795" cy="2071370"/>
                <wp:effectExtent l="0" t="0" r="0" b="5080"/>
                <wp:wrapNone/>
                <wp:docPr id="1125" name="Group 1125"/>
                <wp:cNvGraphicFramePr/>
                <a:graphic xmlns:a="http://schemas.openxmlformats.org/drawingml/2006/main">
                  <a:graphicData uri="http://schemas.microsoft.com/office/word/2010/wordprocessingGroup">
                    <wpg:wgp>
                      <wpg:cNvGrpSpPr/>
                      <wpg:grpSpPr>
                        <a:xfrm>
                          <a:off x="0" y="0"/>
                          <a:ext cx="2931795" cy="2071370"/>
                          <a:chOff x="955040" y="-41103"/>
                          <a:chExt cx="3492715" cy="2529033"/>
                        </a:xfrm>
                      </wpg:grpSpPr>
                      <pic:pic xmlns:pic="http://schemas.openxmlformats.org/drawingml/2006/picture">
                        <pic:nvPicPr>
                          <pic:cNvPr id="1123" name="Picture 1123" descr="C:\Users\anuja\Desktop\nepal eq report anuja part\before after\z dharahara 1.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38225" y="4445"/>
                            <a:ext cx="1619250" cy="2483485"/>
                          </a:xfrm>
                          <a:prstGeom prst="rect">
                            <a:avLst/>
                          </a:prstGeom>
                          <a:noFill/>
                          <a:ln>
                            <a:noFill/>
                          </a:ln>
                        </pic:spPr>
                      </pic:pic>
                      <pic:pic xmlns:pic="http://schemas.openxmlformats.org/drawingml/2006/picture">
                        <pic:nvPicPr>
                          <pic:cNvPr id="1124" name="Picture 1124" descr="C:\Users\anuja\Desktop\nepal eq report anuja part\before after\z dharahara 2.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2315628" y="414020"/>
                            <a:ext cx="2485390" cy="1657350"/>
                          </a:xfrm>
                          <a:prstGeom prst="rect">
                            <a:avLst/>
                          </a:prstGeom>
                          <a:noFill/>
                          <a:ln>
                            <a:noFill/>
                          </a:ln>
                        </pic:spPr>
                      </pic:pic>
                      <wps:wsp>
                        <wps:cNvPr id="1121" name="Text Box 2"/>
                        <wps:cNvSpPr txBox="1">
                          <a:spLocks noChangeArrowheads="1"/>
                        </wps:cNvSpPr>
                        <wps:spPr bwMode="auto">
                          <a:xfrm>
                            <a:off x="3616076" y="-41103"/>
                            <a:ext cx="831679" cy="400231"/>
                          </a:xfrm>
                          <a:prstGeom prst="rect">
                            <a:avLst/>
                          </a:prstGeom>
                          <a:noFill/>
                          <a:ln w="9525">
                            <a:noFill/>
                            <a:miter lim="800000"/>
                            <a:headEnd/>
                            <a:tailEnd/>
                          </a:ln>
                        </wps:spPr>
                        <wps:txbx>
                          <w:txbxContent>
                            <w:p w:rsidR="00916726" w:rsidRPr="007B7F7D" w:rsidRDefault="00916726" w:rsidP="00916726">
                              <w:pPr>
                                <w:rPr>
                                  <w:b/>
                                  <w:color w:val="FF0000"/>
                                  <w:sz w:val="30"/>
                                  <w:szCs w:val="30"/>
                                </w:rPr>
                              </w:pPr>
                              <w:r w:rsidRPr="007B7F7D">
                                <w:rPr>
                                  <w:b/>
                                  <w:color w:val="FF0000"/>
                                  <w:sz w:val="30"/>
                                  <w:szCs w:val="30"/>
                                </w:rPr>
                                <w:t>After</w:t>
                              </w:r>
                            </w:p>
                            <w:p w:rsidR="00916726" w:rsidRPr="00786951" w:rsidRDefault="00916726" w:rsidP="00916726"/>
                          </w:txbxContent>
                        </wps:txbx>
                        <wps:bodyPr rot="0" vert="horz" wrap="square" lIns="91440" tIns="45720" rIns="91440" bIns="45720" anchor="t" anchorCtr="0">
                          <a:noAutofit/>
                        </wps:bodyPr>
                      </wps:wsp>
                      <wps:wsp>
                        <wps:cNvPr id="1122" name="Text Box 2"/>
                        <wps:cNvSpPr txBox="1">
                          <a:spLocks noChangeArrowheads="1"/>
                        </wps:cNvSpPr>
                        <wps:spPr bwMode="auto">
                          <a:xfrm>
                            <a:off x="955040" y="-2923"/>
                            <a:ext cx="955040" cy="419100"/>
                          </a:xfrm>
                          <a:prstGeom prst="rect">
                            <a:avLst/>
                          </a:prstGeom>
                          <a:noFill/>
                          <a:ln w="9525">
                            <a:noFill/>
                            <a:miter lim="800000"/>
                            <a:headEnd/>
                            <a:tailEnd/>
                          </a:ln>
                        </wps:spPr>
                        <wps:txbx>
                          <w:txbxContent>
                            <w:p w:rsidR="00916726" w:rsidRPr="007B7F7D" w:rsidRDefault="00916726" w:rsidP="00916726">
                              <w:pPr>
                                <w:rPr>
                                  <w:b/>
                                  <w:color w:val="FF0000"/>
                                  <w:sz w:val="30"/>
                                  <w:szCs w:val="30"/>
                                </w:rPr>
                              </w:pPr>
                              <w:r w:rsidRPr="007B7F7D">
                                <w:rPr>
                                  <w:b/>
                                  <w:color w:val="FF0000"/>
                                  <w:sz w:val="30"/>
                                  <w:szCs w:val="30"/>
                                </w:rPr>
                                <w:t>Before</w:t>
                              </w:r>
                            </w:p>
                            <w:p w:rsidR="00916726" w:rsidRPr="00786951" w:rsidRDefault="00916726" w:rsidP="0091672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755334" id="Group 1125" o:spid="_x0000_s1048" style="position:absolute;margin-left:-2.7pt;margin-top:66.8pt;width:230.85pt;height:163.1pt;z-index:251709440;mso-width-relative:margin;mso-height-relative:margin" coordorigin="9550,-411" coordsize="34927,25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">
                <v:shape id="Picture 1123" o:spid="_x0000_s1049" type="#_x0000_t75" style="position:absolute;left:10382;top:44;width:16192;height:24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CdVPDAAAA3QAAAA8AAABkcnMvZG93bnJldi54bWxET01rAjEQvRf8D2EEbzWrgpTVKCIIS/XQ&#10;1V56GzbjZnUz2SZR13/fFAq9zeN9znLd21bcyYfGsYLJOANBXDndcK3g87R7fQMRIrLG1jEpeFKA&#10;9WrwssRcuweXdD/GWqQQDjkqMDF2uZShMmQxjF1HnLiz8xZjgr6W2uMjhdtWTrNsLi02nBoMdrQ1&#10;VF2PN6sg8+VpX5D90qbX5fvmML98FN9KjYb9ZgEiUh//xX/uQqf5k+kMfr9JJ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J1U8MAAADdAAAADwAAAAAAAAAAAAAAAACf&#10;AgAAZHJzL2Rvd25yZXYueG1sUEsFBgAAAAAEAAQA9wAAAI8DAAAAAA==&#10;">
                  <v:imagedata r:id="rId31" o:title="z dharahara 1"/>
                  <v:path arrowok="t"/>
                </v:shape>
                <v:shape id="Picture 1124" o:spid="_x0000_s1050" type="#_x0000_t75" style="position:absolute;left:23156;top:4140;width:24853;height:165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gVvFAAAA3QAAAA8AAABkcnMvZG93bnJldi54bWxET01rwkAQvRf8D8sUvJS6UWypqauo0OCh&#10;HkwF6W3IjklodjbubmP8926h4G0e73Pmy940oiPna8sKxqMEBHFhdc2lgsPXx/MbCB+QNTaWScGV&#10;PCwXg4c5ptpeeE9dHkoRQ9inqKAKoU2l9EVFBv3ItsSRO1lnMEToSqkdXmK4aeQkSV6lwZpjQ4Ut&#10;bSoqfvJfo+DEcp9lx+Bcdpidnz7z7123flFq+Niv3kEE6sNd/O/e6jh/PJnC3zfxB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2YFbxQAAAN0AAAAPAAAAAAAAAAAAAAAA&#10;AJ8CAABkcnMvZG93bnJldi54bWxQSwUGAAAAAAQABAD3AAAAkQMAAAAA&#10;">
                  <v:imagedata r:id="rId32" o:title="z dharahara 2"/>
                  <v:path arrowok="t"/>
                </v:shape>
                <v:shape id="_x0000_s1051" type="#_x0000_t202" style="position:absolute;left:36160;top:-411;width:8317;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rsidR="00916726" w:rsidRPr="007B7F7D" w:rsidRDefault="00916726" w:rsidP="00916726">
                        <w:pPr>
                          <w:rPr>
                            <w:b/>
                            <w:color w:val="FF0000"/>
                            <w:sz w:val="30"/>
                            <w:szCs w:val="30"/>
                          </w:rPr>
                        </w:pPr>
                        <w:r w:rsidRPr="007B7F7D">
                          <w:rPr>
                            <w:b/>
                            <w:color w:val="FF0000"/>
                            <w:sz w:val="30"/>
                            <w:szCs w:val="30"/>
                          </w:rPr>
                          <w:t>After</w:t>
                        </w:r>
                      </w:p>
                      <w:p w:rsidR="00916726" w:rsidRPr="00786951" w:rsidRDefault="00916726" w:rsidP="00916726"/>
                    </w:txbxContent>
                  </v:textbox>
                </v:shape>
                <v:shape id="_x0000_s1052" type="#_x0000_t202" style="position:absolute;left:9550;top:-29;width:9550;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916726" w:rsidRPr="007B7F7D" w:rsidRDefault="00916726" w:rsidP="00916726">
                        <w:pPr>
                          <w:rPr>
                            <w:b/>
                            <w:color w:val="FF0000"/>
                            <w:sz w:val="30"/>
                            <w:szCs w:val="30"/>
                          </w:rPr>
                        </w:pPr>
                        <w:r w:rsidRPr="007B7F7D">
                          <w:rPr>
                            <w:b/>
                            <w:color w:val="FF0000"/>
                            <w:sz w:val="30"/>
                            <w:szCs w:val="30"/>
                          </w:rPr>
                          <w:t>Before</w:t>
                        </w:r>
                      </w:p>
                      <w:p w:rsidR="00916726" w:rsidRPr="00786951" w:rsidRDefault="00916726" w:rsidP="00916726"/>
                    </w:txbxContent>
                  </v:textbox>
                </v:shape>
              </v:group>
            </w:pict>
          </mc:Fallback>
        </mc:AlternateContent>
      </w:r>
      <w:r w:rsidR="007B7F7D" w:rsidRPr="00F958FF">
        <w:rPr>
          <w:noProof/>
        </w:rPr>
        <mc:AlternateContent>
          <mc:Choice Requires="wps">
            <w:drawing>
              <wp:anchor distT="45720" distB="45720" distL="114300" distR="114300" simplePos="0" relativeHeight="251713536" behindDoc="0" locked="0" layoutInCell="1" allowOverlap="1" wp14:anchorId="51F29BC7" wp14:editId="634F0612">
                <wp:simplePos x="0" y="0"/>
                <wp:positionH relativeFrom="margin">
                  <wp:posOffset>77470</wp:posOffset>
                </wp:positionH>
                <wp:positionV relativeFrom="paragraph">
                  <wp:posOffset>320675</wp:posOffset>
                </wp:positionV>
                <wp:extent cx="5836920" cy="512445"/>
                <wp:effectExtent l="0" t="0" r="0" b="190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512445"/>
                        </a:xfrm>
                        <a:prstGeom prst="rect">
                          <a:avLst/>
                        </a:prstGeom>
                        <a:solidFill>
                          <a:srgbClr val="FFFFFF"/>
                        </a:solidFill>
                        <a:ln w="9525">
                          <a:noFill/>
                          <a:miter lim="800000"/>
                          <a:headEnd/>
                          <a:tailEnd/>
                        </a:ln>
                      </wps:spPr>
                      <wps:txbx>
                        <w:txbxContent>
                          <w:p w:rsidR="007B7F7D" w:rsidRPr="007B7F7D" w:rsidRDefault="007B7F7D" w:rsidP="007B7F7D">
                            <w:pPr>
                              <w:pStyle w:val="figure"/>
                              <w:tabs>
                                <w:tab w:val="left" w:pos="270"/>
                              </w:tabs>
                              <w:jc w:val="both"/>
                              <w:rPr>
                                <w:sz w:val="18"/>
                                <w:szCs w:val="18"/>
                              </w:rPr>
                            </w:pPr>
                            <w:r w:rsidRPr="001C7ABB">
                              <w:rPr>
                                <w:rFonts w:eastAsia="Times New Roman"/>
                                <w:sz w:val="18"/>
                                <w:szCs w:val="18"/>
                                <w:lang w:bidi="ne-NP"/>
                              </w:rPr>
                              <w:t xml:space="preserve">Fig. </w:t>
                            </w:r>
                            <w:r>
                              <w:rPr>
                                <w:rFonts w:eastAsia="Times New Roman"/>
                                <w:sz w:val="18"/>
                                <w:szCs w:val="18"/>
                                <w:lang w:bidi="ne-NP"/>
                              </w:rPr>
                              <w:t>9</w:t>
                            </w:r>
                            <w:r w:rsidRPr="001C7ABB">
                              <w:rPr>
                                <w:rFonts w:eastAsia="Times New Roman"/>
                                <w:sz w:val="18"/>
                                <w:szCs w:val="18"/>
                                <w:lang w:bidi="ne-NP"/>
                              </w:rPr>
                              <w:t xml:space="preserve">. </w:t>
                            </w:r>
                            <w:proofErr w:type="spellStart"/>
                            <w:r w:rsidRPr="007B7F7D">
                              <w:rPr>
                                <w:sz w:val="18"/>
                                <w:szCs w:val="18"/>
                              </w:rPr>
                              <w:t>Maju</w:t>
                            </w:r>
                            <w:proofErr w:type="spellEnd"/>
                            <w:r w:rsidRPr="007B7F7D">
                              <w:rPr>
                                <w:sz w:val="18"/>
                                <w:szCs w:val="18"/>
                              </w:rPr>
                              <w:t xml:space="preserve"> </w:t>
                            </w:r>
                            <w:proofErr w:type="spellStart"/>
                            <w:r w:rsidRPr="007B7F7D">
                              <w:rPr>
                                <w:sz w:val="18"/>
                                <w:szCs w:val="18"/>
                              </w:rPr>
                              <w:t>deval</w:t>
                            </w:r>
                            <w:proofErr w:type="spellEnd"/>
                            <w:r w:rsidRPr="007B7F7D">
                              <w:rPr>
                                <w:sz w:val="18"/>
                                <w:szCs w:val="18"/>
                              </w:rPr>
                              <w:t xml:space="preserve"> temple</w:t>
                            </w:r>
                            <w:r>
                              <w:rPr>
                                <w:sz w:val="18"/>
                                <w:szCs w:val="18"/>
                              </w:rPr>
                              <w:t xml:space="preserve"> in </w:t>
                            </w:r>
                            <w:proofErr w:type="spellStart"/>
                            <w:r>
                              <w:rPr>
                                <w:sz w:val="18"/>
                                <w:szCs w:val="18"/>
                              </w:rPr>
                              <w:t>Basantapur</w:t>
                            </w:r>
                            <w:proofErr w:type="spellEnd"/>
                            <w:r>
                              <w:rPr>
                                <w:sz w:val="18"/>
                                <w:szCs w:val="18"/>
                              </w:rPr>
                              <w:t xml:space="preserve"> Durbar Square, Kathmandu</w:t>
                            </w:r>
                            <w:r w:rsidR="00275C4F">
                              <w:rPr>
                                <w:sz w:val="18"/>
                                <w:szCs w:val="18"/>
                              </w:rPr>
                              <w:t xml:space="preserve"> district</w:t>
                            </w:r>
                            <w:r w:rsidRPr="007B7F7D">
                              <w:rPr>
                                <w:sz w:val="18"/>
                                <w:szCs w:val="18"/>
                              </w:rPr>
                              <w:t xml:space="preserve">.  The earthquake caused the three-story pagoda style temple to be reduced </w:t>
                            </w:r>
                            <w:r>
                              <w:rPr>
                                <w:sz w:val="18"/>
                                <w:szCs w:val="18"/>
                              </w:rPr>
                              <w:t xml:space="preserve">to rubble.  </w:t>
                            </w:r>
                            <w:r w:rsidRPr="007B7F7D">
                              <w:rPr>
                                <w:sz w:val="18"/>
                                <w:szCs w:val="18"/>
                              </w:rPr>
                              <w:t xml:space="preserve">However, the foundation and the stairway to the temple up to the plinth level is intact.  The white-colored </w:t>
                            </w:r>
                            <w:proofErr w:type="spellStart"/>
                            <w:r w:rsidRPr="007B7F7D">
                              <w:rPr>
                                <w:sz w:val="18"/>
                                <w:szCs w:val="18"/>
                              </w:rPr>
                              <w:t>shikara</w:t>
                            </w:r>
                            <w:proofErr w:type="spellEnd"/>
                            <w:r w:rsidRPr="007B7F7D">
                              <w:rPr>
                                <w:sz w:val="18"/>
                                <w:szCs w:val="18"/>
                              </w:rPr>
                              <w:t xml:space="preserve"> style temple next to it is also completely damaged.</w:t>
                            </w:r>
                          </w:p>
                          <w:p w:rsidR="007B7F7D" w:rsidRPr="001C7ABB" w:rsidRDefault="007B7F7D" w:rsidP="007B7F7D">
                            <w:pPr>
                              <w:pStyle w:val="figure"/>
                              <w:jc w:val="both"/>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9BC7" id="Text Box 24" o:spid="_x0000_s1053" type="#_x0000_t202" style="position:absolute;margin-left:6.1pt;margin-top:25.25pt;width:459.6pt;height:40.3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" stroked="f">
                <v:textbox inset="0,0,0,0">
                  <w:txbxContent>
                    <w:p w:rsidR="007B7F7D" w:rsidRPr="007B7F7D" w:rsidRDefault="007B7F7D" w:rsidP="007B7F7D">
                      <w:pPr>
                        <w:pStyle w:val="figure"/>
                        <w:tabs>
                          <w:tab w:val="left" w:pos="270"/>
                        </w:tabs>
                        <w:jc w:val="both"/>
                        <w:rPr>
                          <w:sz w:val="18"/>
                          <w:szCs w:val="18"/>
                        </w:rPr>
                      </w:pPr>
                      <w:r w:rsidRPr="001C7ABB">
                        <w:rPr>
                          <w:rFonts w:eastAsia="Times New Roman"/>
                          <w:sz w:val="18"/>
                          <w:szCs w:val="18"/>
                          <w:lang w:bidi="ne-NP"/>
                        </w:rPr>
                        <w:t xml:space="preserve">Fig. </w:t>
                      </w:r>
                      <w:r>
                        <w:rPr>
                          <w:rFonts w:eastAsia="Times New Roman"/>
                          <w:sz w:val="18"/>
                          <w:szCs w:val="18"/>
                          <w:lang w:bidi="ne-NP"/>
                        </w:rPr>
                        <w:t>9</w:t>
                      </w:r>
                      <w:r w:rsidRPr="001C7ABB">
                        <w:rPr>
                          <w:rFonts w:eastAsia="Times New Roman"/>
                          <w:sz w:val="18"/>
                          <w:szCs w:val="18"/>
                          <w:lang w:bidi="ne-NP"/>
                        </w:rPr>
                        <w:t xml:space="preserve">. </w:t>
                      </w:r>
                      <w:proofErr w:type="spellStart"/>
                      <w:r w:rsidRPr="007B7F7D">
                        <w:rPr>
                          <w:sz w:val="18"/>
                          <w:szCs w:val="18"/>
                        </w:rPr>
                        <w:t>Maju</w:t>
                      </w:r>
                      <w:proofErr w:type="spellEnd"/>
                      <w:r w:rsidRPr="007B7F7D">
                        <w:rPr>
                          <w:sz w:val="18"/>
                          <w:szCs w:val="18"/>
                        </w:rPr>
                        <w:t xml:space="preserve"> </w:t>
                      </w:r>
                      <w:proofErr w:type="spellStart"/>
                      <w:r w:rsidRPr="007B7F7D">
                        <w:rPr>
                          <w:sz w:val="18"/>
                          <w:szCs w:val="18"/>
                        </w:rPr>
                        <w:t>deval</w:t>
                      </w:r>
                      <w:proofErr w:type="spellEnd"/>
                      <w:r w:rsidRPr="007B7F7D">
                        <w:rPr>
                          <w:sz w:val="18"/>
                          <w:szCs w:val="18"/>
                        </w:rPr>
                        <w:t xml:space="preserve"> temple</w:t>
                      </w:r>
                      <w:r>
                        <w:rPr>
                          <w:sz w:val="18"/>
                          <w:szCs w:val="18"/>
                        </w:rPr>
                        <w:t xml:space="preserve"> in </w:t>
                      </w:r>
                      <w:proofErr w:type="spellStart"/>
                      <w:r>
                        <w:rPr>
                          <w:sz w:val="18"/>
                          <w:szCs w:val="18"/>
                        </w:rPr>
                        <w:t>Basantapur</w:t>
                      </w:r>
                      <w:proofErr w:type="spellEnd"/>
                      <w:r>
                        <w:rPr>
                          <w:sz w:val="18"/>
                          <w:szCs w:val="18"/>
                        </w:rPr>
                        <w:t xml:space="preserve"> Durbar Square, Kathmandu</w:t>
                      </w:r>
                      <w:r w:rsidR="00275C4F">
                        <w:rPr>
                          <w:sz w:val="18"/>
                          <w:szCs w:val="18"/>
                        </w:rPr>
                        <w:t xml:space="preserve"> district</w:t>
                      </w:r>
                      <w:r w:rsidRPr="007B7F7D">
                        <w:rPr>
                          <w:sz w:val="18"/>
                          <w:szCs w:val="18"/>
                        </w:rPr>
                        <w:t xml:space="preserve">.  The earthquake caused the three-story pagoda style temple to be reduced </w:t>
                      </w:r>
                      <w:r>
                        <w:rPr>
                          <w:sz w:val="18"/>
                          <w:szCs w:val="18"/>
                        </w:rPr>
                        <w:t xml:space="preserve">to rubble.  </w:t>
                      </w:r>
                      <w:r w:rsidRPr="007B7F7D">
                        <w:rPr>
                          <w:sz w:val="18"/>
                          <w:szCs w:val="18"/>
                        </w:rPr>
                        <w:t xml:space="preserve">However, the foundation and the stairway to the temple up to the plinth level is intact.  The white-colored </w:t>
                      </w:r>
                      <w:proofErr w:type="spellStart"/>
                      <w:r w:rsidRPr="007B7F7D">
                        <w:rPr>
                          <w:sz w:val="18"/>
                          <w:szCs w:val="18"/>
                        </w:rPr>
                        <w:t>shikara</w:t>
                      </w:r>
                      <w:proofErr w:type="spellEnd"/>
                      <w:r w:rsidRPr="007B7F7D">
                        <w:rPr>
                          <w:sz w:val="18"/>
                          <w:szCs w:val="18"/>
                        </w:rPr>
                        <w:t xml:space="preserve"> style temple next to it is also completely damaged.</w:t>
                      </w:r>
                    </w:p>
                    <w:p w:rsidR="007B7F7D" w:rsidRPr="001C7ABB" w:rsidRDefault="007B7F7D" w:rsidP="007B7F7D">
                      <w:pPr>
                        <w:pStyle w:val="figure"/>
                        <w:jc w:val="both"/>
                        <w:rPr>
                          <w:sz w:val="18"/>
                          <w:szCs w:val="18"/>
                        </w:rPr>
                      </w:pPr>
                    </w:p>
                  </w:txbxContent>
                </v:textbox>
                <w10:wrap type="square" anchorx="margin"/>
              </v:shape>
            </w:pict>
          </mc:Fallback>
        </mc:AlternateContent>
      </w:r>
    </w:p>
    <w:p w:rsidR="00916726" w:rsidRDefault="00916726" w:rsidP="00916726"/>
    <w:p w:rsidR="00916726" w:rsidRDefault="00916726" w:rsidP="00916726"/>
    <w:p w:rsidR="00916726" w:rsidRDefault="00916726" w:rsidP="00916726"/>
    <w:p w:rsidR="00916726" w:rsidRPr="00916726" w:rsidRDefault="001449A4" w:rsidP="00916726">
      <w:r w:rsidRPr="00F958FF">
        <w:rPr>
          <w:noProof/>
        </w:rPr>
        <mc:AlternateContent>
          <mc:Choice Requires="wps">
            <w:drawing>
              <wp:anchor distT="45720" distB="45720" distL="114300" distR="114300" simplePos="0" relativeHeight="251727872" behindDoc="0" locked="0" layoutInCell="1" allowOverlap="1" wp14:anchorId="69A8C624" wp14:editId="0AC6389C">
                <wp:simplePos x="0" y="0"/>
                <wp:positionH relativeFrom="margin">
                  <wp:posOffset>28426</wp:posOffset>
                </wp:positionH>
                <wp:positionV relativeFrom="paragraph">
                  <wp:posOffset>3818207</wp:posOffset>
                </wp:positionV>
                <wp:extent cx="2817495" cy="327025"/>
                <wp:effectExtent l="0" t="0" r="1905"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327025"/>
                        </a:xfrm>
                        <a:prstGeom prst="rect">
                          <a:avLst/>
                        </a:prstGeom>
                        <a:solidFill>
                          <a:srgbClr val="FFFFFF"/>
                        </a:solidFill>
                        <a:ln w="9525">
                          <a:noFill/>
                          <a:miter lim="800000"/>
                          <a:headEnd/>
                          <a:tailEnd/>
                        </a:ln>
                      </wps:spPr>
                      <wps:txbx>
                        <w:txbxContent>
                          <w:p w:rsidR="001449A4" w:rsidRPr="001449A4" w:rsidRDefault="001449A4" w:rsidP="001449A4">
                            <w:pPr>
                              <w:pStyle w:val="figure"/>
                              <w:jc w:val="both"/>
                              <w:rPr>
                                <w:sz w:val="18"/>
                                <w:szCs w:val="18"/>
                              </w:rPr>
                            </w:pPr>
                            <w:r w:rsidRPr="001449A4">
                              <w:rPr>
                                <w:rFonts w:eastAsia="Times New Roman"/>
                                <w:sz w:val="18"/>
                                <w:szCs w:val="18"/>
                                <w:lang w:bidi="ne-NP"/>
                              </w:rPr>
                              <w:t xml:space="preserve">Fig. 12. </w:t>
                            </w:r>
                            <w:r w:rsidRPr="001449A4">
                              <w:rPr>
                                <w:sz w:val="18"/>
                                <w:szCs w:val="18"/>
                              </w:rPr>
                              <w:t xml:space="preserve">Landslide near to </w:t>
                            </w:r>
                            <w:proofErr w:type="spellStart"/>
                            <w:r w:rsidRPr="001449A4">
                              <w:rPr>
                                <w:sz w:val="18"/>
                                <w:szCs w:val="18"/>
                              </w:rPr>
                              <w:t>Barahbishe</w:t>
                            </w:r>
                            <w:proofErr w:type="spellEnd"/>
                            <w:r w:rsidRPr="001449A4">
                              <w:rPr>
                                <w:sz w:val="18"/>
                                <w:szCs w:val="18"/>
                              </w:rPr>
                              <w:t xml:space="preserve">, </w:t>
                            </w:r>
                            <w:proofErr w:type="spellStart"/>
                            <w:r w:rsidRPr="001449A4">
                              <w:rPr>
                                <w:sz w:val="18"/>
                                <w:szCs w:val="18"/>
                              </w:rPr>
                              <w:t>Sindhupalchowk</w:t>
                            </w:r>
                            <w:proofErr w:type="spellEnd"/>
                            <w:r w:rsidRPr="001449A4">
                              <w:rPr>
                                <w:sz w:val="18"/>
                                <w:szCs w:val="18"/>
                              </w:rPr>
                              <w:t xml:space="preserve"> district.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8C624" id="Text Box 29" o:spid="_x0000_s1054" type="#_x0000_t202" style="position:absolute;margin-left:2.25pt;margin-top:300.65pt;width:221.85pt;height:25.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" stroked="f">
                <v:textbox inset="0,0,0,0">
                  <w:txbxContent>
                    <w:p w:rsidR="001449A4" w:rsidRPr="001449A4" w:rsidRDefault="001449A4" w:rsidP="001449A4">
                      <w:pPr>
                        <w:pStyle w:val="figure"/>
                        <w:jc w:val="both"/>
                        <w:rPr>
                          <w:sz w:val="18"/>
                          <w:szCs w:val="18"/>
                        </w:rPr>
                      </w:pPr>
                      <w:r w:rsidRPr="001449A4">
                        <w:rPr>
                          <w:rFonts w:eastAsia="Times New Roman"/>
                          <w:sz w:val="18"/>
                          <w:szCs w:val="18"/>
                          <w:lang w:bidi="ne-NP"/>
                        </w:rPr>
                        <w:t xml:space="preserve">Fig. 12. </w:t>
                      </w:r>
                      <w:r w:rsidRPr="001449A4">
                        <w:rPr>
                          <w:sz w:val="18"/>
                          <w:szCs w:val="18"/>
                        </w:rPr>
                        <w:t xml:space="preserve">Landslide near to </w:t>
                      </w:r>
                      <w:proofErr w:type="spellStart"/>
                      <w:r w:rsidRPr="001449A4">
                        <w:rPr>
                          <w:sz w:val="18"/>
                          <w:szCs w:val="18"/>
                        </w:rPr>
                        <w:t>Barahbishe</w:t>
                      </w:r>
                      <w:proofErr w:type="spellEnd"/>
                      <w:r w:rsidRPr="001449A4">
                        <w:rPr>
                          <w:sz w:val="18"/>
                          <w:szCs w:val="18"/>
                        </w:rPr>
                        <w:t xml:space="preserve">, </w:t>
                      </w:r>
                      <w:proofErr w:type="spellStart"/>
                      <w:r w:rsidRPr="001449A4">
                        <w:rPr>
                          <w:sz w:val="18"/>
                          <w:szCs w:val="18"/>
                        </w:rPr>
                        <w:t>Sindhupalchowk</w:t>
                      </w:r>
                      <w:proofErr w:type="spellEnd"/>
                      <w:r w:rsidRPr="001449A4">
                        <w:rPr>
                          <w:sz w:val="18"/>
                          <w:szCs w:val="18"/>
                        </w:rPr>
                        <w:t xml:space="preserve"> district.</w:t>
                      </w:r>
                    </w:p>
                  </w:txbxContent>
                </v:textbox>
                <w10:wrap type="square" anchorx="margin"/>
              </v:shape>
            </w:pict>
          </mc:Fallback>
        </mc:AlternateContent>
      </w:r>
      <w:r>
        <w:rPr>
          <w:noProof/>
        </w:rPr>
        <mc:AlternateContent>
          <mc:Choice Requires="wpg">
            <w:drawing>
              <wp:anchor distT="0" distB="0" distL="114300" distR="114300" simplePos="0" relativeHeight="251725824" behindDoc="0" locked="0" layoutInCell="1" allowOverlap="1" wp14:anchorId="717670DE" wp14:editId="67D4D754">
                <wp:simplePos x="0" y="0"/>
                <wp:positionH relativeFrom="column">
                  <wp:posOffset>21219</wp:posOffset>
                </wp:positionH>
                <wp:positionV relativeFrom="paragraph">
                  <wp:posOffset>1799590</wp:posOffset>
                </wp:positionV>
                <wp:extent cx="2834903" cy="1992702"/>
                <wp:effectExtent l="38100" t="0" r="60960" b="83820"/>
                <wp:wrapNone/>
                <wp:docPr id="1148" name="Group 1148"/>
                <wp:cNvGraphicFramePr/>
                <a:graphic xmlns:a="http://schemas.openxmlformats.org/drawingml/2006/main">
                  <a:graphicData uri="http://schemas.microsoft.com/office/word/2010/wordprocessingGroup">
                    <wpg:wgp>
                      <wpg:cNvGrpSpPr/>
                      <wpg:grpSpPr>
                        <a:xfrm>
                          <a:off x="0" y="0"/>
                          <a:ext cx="2834903" cy="1992702"/>
                          <a:chOff x="0" y="0"/>
                          <a:chExt cx="5335107" cy="3556517"/>
                        </a:xfrm>
                      </wpg:grpSpPr>
                      <pic:pic xmlns:pic="http://schemas.openxmlformats.org/drawingml/2006/picture">
                        <pic:nvPicPr>
                          <pic:cNvPr id="1244" name="Picture 1244" descr="C:\Users\jeni\Dropbox\jenisha\day 4\long landslide\IMG_2169.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4475" cy="3549650"/>
                          </a:xfrm>
                          <a:prstGeom prst="rect">
                            <a:avLst/>
                          </a:prstGeom>
                          <a:noFill/>
                          <a:ln>
                            <a:noFill/>
                          </a:ln>
                        </pic:spPr>
                      </pic:pic>
                      <wps:wsp>
                        <wps:cNvPr id="1233" name="Curved Connector 1233"/>
                        <wps:cNvCnPr/>
                        <wps:spPr>
                          <a:xfrm flipV="1">
                            <a:off x="10632" y="2626242"/>
                            <a:ext cx="5324475" cy="930275"/>
                          </a:xfrm>
                          <a:prstGeom prst="curvedConnector3">
                            <a:avLst>
                              <a:gd name="adj1" fmla="val 48440"/>
                            </a:avLst>
                          </a:prstGeom>
                          <a:ln>
                            <a:solidFill>
                              <a:srgbClr val="0070C0"/>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1234" name="Text Box 1234"/>
                        <wps:cNvSpPr txBox="1"/>
                        <wps:spPr>
                          <a:xfrm>
                            <a:off x="2083049" y="2741505"/>
                            <a:ext cx="2008009" cy="460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49A4" w:rsidRPr="00E27F95" w:rsidRDefault="001449A4" w:rsidP="001449A4">
                              <w:pPr>
                                <w:rPr>
                                  <w:color w:val="FFFF00"/>
                                </w:rPr>
                              </w:pPr>
                              <w:r w:rsidRPr="00E27F95">
                                <w:rPr>
                                  <w:color w:val="FFFF00"/>
                                </w:rPr>
                                <w:t>Approx. 190m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670DE" id="Group 1148" o:spid="_x0000_s1055" style="position:absolute;margin-left:1.65pt;margin-top:141.7pt;width:223.2pt;height:156.9pt;z-index:251725824;mso-width-relative:margin;mso-height-relative:margin" coordsize="53351,35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">
                <v:shape id="Picture 1244" o:spid="_x0000_s1056" type="#_x0000_t75" style="position:absolute;width:53244;height:35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2LuLCAAAA3QAAAA8AAABkcnMvZG93bnJldi54bWxET99rwjAQfh/4P4QTfJupUsbojDImAwUp&#10;qGPPR3NLq8mlJJmt//0yGOztPr6ft9qMzoobhdh5VrCYFyCIG687Ngo+zu+PzyBiQtZoPZOCO0XY&#10;rCcPK6y0H/hIt1MyIodwrFBBm1JfSRmblhzGue+JM/flg8OUYTBSBxxyuLNyWRRP0mHHuaHFnt5a&#10;aq6nb6fgLA/8WZihPtq63pdhb7b2YpSaTcfXFxCJxvQv/nPvdJ6/LEv4/Saf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di7iwgAAAN0AAAAPAAAAAAAAAAAAAAAAAJ8C&#10;AABkcnMvZG93bnJldi54bWxQSwUGAAAAAAQABAD3AAAAjgMAAAAA&#10;">
                  <v:imagedata r:id="rId34" o:title="IMG_2169"/>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33" o:spid="_x0000_s1057" type="#_x0000_t38" style="position:absolute;left:106;top:26262;width:53245;height:9303;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hUMMAAADdAAAADwAAAGRycy9kb3ducmV2LnhtbERPS0vDQBC+C/6HZQQvxW5MoJS0myCF&#10;UhF66APPQ3aaRLOzITtN47/vCoK3+fiesy4n16mRhtB6NvA6T0ARV962XBs4n7YvS1BBkC12nsnA&#10;DwUoi8eHNebW3/hA41FqFUM45GigEelzrUPVkMMw9z1x5C5+cCgRDrW2A95iuOt0miQL7bDl2NBg&#10;T5uGqu/j1RlIv2aHpSw2p48sfG5nuNuPklpjnp+mtxUooUn+xX/udxvnp1kGv9/EE3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NYVDDAAAA3QAAAA8AAAAAAAAAAAAA&#10;AAAAoQIAAGRycy9kb3ducmV2LnhtbFBLBQYAAAAABAAEAPkAAACRAwAAAAA=&#10;" adj="10463" strokecolor="#0070c0" strokeweight="1.5pt">
                  <v:stroke startarrow="block" endarrow="block" joinstyle="miter"/>
                </v:shape>
                <v:shape id="Text Box 1234" o:spid="_x0000_s1058" type="#_x0000_t202" style="position:absolute;left:20830;top:27415;width:20080;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06cUA&#10;AADdAAAADwAAAGRycy9kb3ducmV2LnhtbERPS2vCQBC+C/0PyxR6003TViRmFQlIRdqDj4u3MTt5&#10;YHY2zW417a93BcHbfHzPSee9acSZOldbVvA6ikAQ51bXXCrY75bDCQjnkTU2lknBHzmYz54GKSba&#10;XnhD560vRQhhl6CCyvs2kdLlFRl0I9sSB66wnUEfYFdK3eElhJtGxlE0lgZrDg0VtpRVlJ+2v0bB&#10;Olt+4+YYm8l/k31+FYv2Z3/4UOrluV9MQXjq/UN8d690mB+/vc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PTpxQAAAN0AAAAPAAAAAAAAAAAAAAAAAJgCAABkcnMv&#10;ZG93bnJldi54bWxQSwUGAAAAAAQABAD1AAAAigMAAAAA&#10;" filled="f" stroked="f" strokeweight=".5pt">
                  <v:textbox>
                    <w:txbxContent>
                      <w:p w:rsidR="001449A4" w:rsidRPr="00E27F95" w:rsidRDefault="001449A4" w:rsidP="001449A4">
                        <w:pPr>
                          <w:rPr>
                            <w:color w:val="FFFF00"/>
                          </w:rPr>
                        </w:pPr>
                        <w:r w:rsidRPr="00E27F95">
                          <w:rPr>
                            <w:color w:val="FFFF00"/>
                          </w:rPr>
                          <w:t>Approx. 190m</w:t>
                        </w:r>
                      </w:p>
                    </w:txbxContent>
                  </v:textbox>
                </v:shape>
              </v:group>
            </w:pict>
          </mc:Fallback>
        </mc:AlternateContent>
      </w:r>
      <w:r w:rsidRPr="00F958FF">
        <w:rPr>
          <w:noProof/>
        </w:rPr>
        <mc:AlternateContent>
          <mc:Choice Requires="wps">
            <w:drawing>
              <wp:anchor distT="45720" distB="45720" distL="114300" distR="114300" simplePos="0" relativeHeight="251723776" behindDoc="0" locked="0" layoutInCell="1" allowOverlap="1" wp14:anchorId="6B5593E5" wp14:editId="4D17A4FD">
                <wp:simplePos x="0" y="0"/>
                <wp:positionH relativeFrom="margin">
                  <wp:posOffset>3041638</wp:posOffset>
                </wp:positionH>
                <wp:positionV relativeFrom="paragraph">
                  <wp:posOffset>1270096</wp:posOffset>
                </wp:positionV>
                <wp:extent cx="2857500" cy="28575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w="9525">
                          <a:noFill/>
                          <a:miter lim="800000"/>
                          <a:headEnd/>
                          <a:tailEnd/>
                        </a:ln>
                      </wps:spPr>
                      <wps:txbx>
                        <w:txbxContent>
                          <w:p w:rsidR="001449A4" w:rsidRPr="00F958FF" w:rsidRDefault="001449A4" w:rsidP="001449A4">
                            <w:pPr>
                              <w:spacing w:after="0" w:line="240" w:lineRule="auto"/>
                              <w:jc w:val="both"/>
                              <w:rPr>
                                <w:sz w:val="18"/>
                                <w:szCs w:val="18"/>
                              </w:rPr>
                            </w:pPr>
                            <w:r w:rsidRPr="001C7ABB">
                              <w:rPr>
                                <w:rFonts w:ascii="Times New Roman" w:eastAsia="Times New Roman" w:hAnsi="Times New Roman" w:cs="Times New Roman"/>
                                <w:sz w:val="18"/>
                                <w:szCs w:val="18"/>
                                <w:lang w:bidi="ne-NP"/>
                              </w:rPr>
                              <w:t xml:space="preserve">Fig. </w:t>
                            </w:r>
                            <w:r>
                              <w:rPr>
                                <w:rFonts w:ascii="Times New Roman" w:eastAsia="Times New Roman" w:hAnsi="Times New Roman" w:cs="Times New Roman"/>
                                <w:sz w:val="18"/>
                                <w:szCs w:val="18"/>
                                <w:lang w:bidi="ne-NP"/>
                              </w:rPr>
                              <w:t>11</w:t>
                            </w:r>
                            <w:r w:rsidRPr="001C7ABB">
                              <w:rPr>
                                <w:rFonts w:ascii="Times New Roman" w:eastAsia="Times New Roman" w:hAnsi="Times New Roman" w:cs="Times New Roman"/>
                                <w:sz w:val="18"/>
                                <w:szCs w:val="18"/>
                                <w:lang w:bidi="ne-NP"/>
                              </w:rPr>
                              <w:t xml:space="preserve">. </w:t>
                            </w:r>
                            <w:r w:rsidRPr="001C7ABB">
                              <w:rPr>
                                <w:rFonts w:ascii="Times New Roman" w:hAnsi="Times New Roman" w:cs="Times New Roman"/>
                                <w:sz w:val="18"/>
                                <w:szCs w:val="18"/>
                              </w:rPr>
                              <w:t xml:space="preserve">Active landslide along </w:t>
                            </w:r>
                            <w:proofErr w:type="spellStart"/>
                            <w:r w:rsidRPr="001C7ABB">
                              <w:rPr>
                                <w:rFonts w:ascii="Times New Roman" w:hAnsi="Times New Roman" w:cs="Times New Roman"/>
                                <w:sz w:val="18"/>
                                <w:szCs w:val="18"/>
                              </w:rPr>
                              <w:t>Araniko</w:t>
                            </w:r>
                            <w:proofErr w:type="spellEnd"/>
                            <w:r w:rsidRPr="001C7ABB">
                              <w:rPr>
                                <w:rFonts w:ascii="Times New Roman" w:hAnsi="Times New Roman" w:cs="Times New Roman"/>
                                <w:sz w:val="18"/>
                                <w:szCs w:val="18"/>
                              </w:rPr>
                              <w:t xml:space="preserve"> highway</w:t>
                            </w:r>
                            <w:r>
                              <w:rPr>
                                <w:rFonts w:ascii="Times New Roman" w:hAnsi="Times New Roman" w:cs="Times New Roman"/>
                                <w:sz w:val="18"/>
                                <w:szCs w:val="18"/>
                              </w:rPr>
                              <w:t xml:space="preserve"> between </w:t>
                            </w:r>
                            <w:proofErr w:type="spellStart"/>
                            <w:r>
                              <w:rPr>
                                <w:rFonts w:ascii="Times New Roman" w:hAnsi="Times New Roman" w:cs="Times New Roman"/>
                                <w:sz w:val="18"/>
                                <w:szCs w:val="18"/>
                              </w:rPr>
                              <w:t>Dolalghat</w:t>
                            </w:r>
                            <w:proofErr w:type="spellEnd"/>
                            <w:r>
                              <w:rPr>
                                <w:rFonts w:ascii="Times New Roman" w:hAnsi="Times New Roman" w:cs="Times New Roman"/>
                                <w:sz w:val="18"/>
                                <w:szCs w:val="18"/>
                              </w:rPr>
                              <w:t xml:space="preserve"> and </w:t>
                            </w:r>
                            <w:proofErr w:type="spellStart"/>
                            <w:r>
                              <w:rPr>
                                <w:rFonts w:ascii="Times New Roman" w:hAnsi="Times New Roman" w:cs="Times New Roman"/>
                                <w:sz w:val="18"/>
                                <w:szCs w:val="18"/>
                              </w:rPr>
                              <w:t>Tatopani</w:t>
                            </w:r>
                            <w:proofErr w:type="spellEnd"/>
                            <w:r>
                              <w:rPr>
                                <w:rFonts w:ascii="Times New Roman" w:hAnsi="Times New Roman" w:cs="Times New Roman"/>
                                <w:sz w:val="18"/>
                                <w:szCs w:val="18"/>
                              </w:rPr>
                              <w:t xml:space="preserve"> in </w:t>
                            </w:r>
                            <w:proofErr w:type="spellStart"/>
                            <w:r>
                              <w:rPr>
                                <w:rFonts w:ascii="Times New Roman" w:hAnsi="Times New Roman" w:cs="Times New Roman"/>
                                <w:sz w:val="18"/>
                                <w:szCs w:val="18"/>
                              </w:rPr>
                              <w:t>Sindhupalchowk</w:t>
                            </w:r>
                            <w:proofErr w:type="spellEnd"/>
                            <w:r>
                              <w:rPr>
                                <w:rFonts w:ascii="Times New Roman" w:hAnsi="Times New Roman" w:cs="Times New Roman"/>
                                <w:sz w:val="18"/>
                                <w:szCs w:val="18"/>
                              </w:rPr>
                              <w:t xml:space="preserve"> district.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593E5" id="Text Box 28" o:spid="_x0000_s1059" type="#_x0000_t202" style="position:absolute;margin-left:239.5pt;margin-top:100pt;width:225pt;height:2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" stroked="f">
                <v:textbox inset="0,0,0,0">
                  <w:txbxContent>
                    <w:p w:rsidR="001449A4" w:rsidRPr="00F958FF" w:rsidRDefault="001449A4" w:rsidP="001449A4">
                      <w:pPr>
                        <w:spacing w:after="0" w:line="240" w:lineRule="auto"/>
                        <w:jc w:val="both"/>
                        <w:rPr>
                          <w:sz w:val="18"/>
                          <w:szCs w:val="18"/>
                        </w:rPr>
                      </w:pPr>
                      <w:r w:rsidRPr="001C7ABB">
                        <w:rPr>
                          <w:rFonts w:ascii="Times New Roman" w:eastAsia="Times New Roman" w:hAnsi="Times New Roman" w:cs="Times New Roman"/>
                          <w:sz w:val="18"/>
                          <w:szCs w:val="18"/>
                          <w:lang w:bidi="ne-NP"/>
                        </w:rPr>
                        <w:t xml:space="preserve">Fig. </w:t>
                      </w:r>
                      <w:r>
                        <w:rPr>
                          <w:rFonts w:ascii="Times New Roman" w:eastAsia="Times New Roman" w:hAnsi="Times New Roman" w:cs="Times New Roman"/>
                          <w:sz w:val="18"/>
                          <w:szCs w:val="18"/>
                          <w:lang w:bidi="ne-NP"/>
                        </w:rPr>
                        <w:t>11</w:t>
                      </w:r>
                      <w:r w:rsidRPr="001C7ABB">
                        <w:rPr>
                          <w:rFonts w:ascii="Times New Roman" w:eastAsia="Times New Roman" w:hAnsi="Times New Roman" w:cs="Times New Roman"/>
                          <w:sz w:val="18"/>
                          <w:szCs w:val="18"/>
                          <w:lang w:bidi="ne-NP"/>
                        </w:rPr>
                        <w:t xml:space="preserve">. </w:t>
                      </w:r>
                      <w:r w:rsidRPr="001C7ABB">
                        <w:rPr>
                          <w:rFonts w:ascii="Times New Roman" w:hAnsi="Times New Roman" w:cs="Times New Roman"/>
                          <w:sz w:val="18"/>
                          <w:szCs w:val="18"/>
                        </w:rPr>
                        <w:t xml:space="preserve">Active landslide along </w:t>
                      </w:r>
                      <w:proofErr w:type="spellStart"/>
                      <w:r w:rsidRPr="001C7ABB">
                        <w:rPr>
                          <w:rFonts w:ascii="Times New Roman" w:hAnsi="Times New Roman" w:cs="Times New Roman"/>
                          <w:sz w:val="18"/>
                          <w:szCs w:val="18"/>
                        </w:rPr>
                        <w:t>Araniko</w:t>
                      </w:r>
                      <w:proofErr w:type="spellEnd"/>
                      <w:r w:rsidRPr="001C7ABB">
                        <w:rPr>
                          <w:rFonts w:ascii="Times New Roman" w:hAnsi="Times New Roman" w:cs="Times New Roman"/>
                          <w:sz w:val="18"/>
                          <w:szCs w:val="18"/>
                        </w:rPr>
                        <w:t xml:space="preserve"> highway</w:t>
                      </w:r>
                      <w:r>
                        <w:rPr>
                          <w:rFonts w:ascii="Times New Roman" w:hAnsi="Times New Roman" w:cs="Times New Roman"/>
                          <w:sz w:val="18"/>
                          <w:szCs w:val="18"/>
                        </w:rPr>
                        <w:t xml:space="preserve"> between </w:t>
                      </w:r>
                      <w:proofErr w:type="spellStart"/>
                      <w:r>
                        <w:rPr>
                          <w:rFonts w:ascii="Times New Roman" w:hAnsi="Times New Roman" w:cs="Times New Roman"/>
                          <w:sz w:val="18"/>
                          <w:szCs w:val="18"/>
                        </w:rPr>
                        <w:t>Dolalghat</w:t>
                      </w:r>
                      <w:proofErr w:type="spellEnd"/>
                      <w:r>
                        <w:rPr>
                          <w:rFonts w:ascii="Times New Roman" w:hAnsi="Times New Roman" w:cs="Times New Roman"/>
                          <w:sz w:val="18"/>
                          <w:szCs w:val="18"/>
                        </w:rPr>
                        <w:t xml:space="preserve"> and </w:t>
                      </w:r>
                      <w:proofErr w:type="spellStart"/>
                      <w:r>
                        <w:rPr>
                          <w:rFonts w:ascii="Times New Roman" w:hAnsi="Times New Roman" w:cs="Times New Roman"/>
                          <w:sz w:val="18"/>
                          <w:szCs w:val="18"/>
                        </w:rPr>
                        <w:t>Tatopani</w:t>
                      </w:r>
                      <w:proofErr w:type="spellEnd"/>
                      <w:r>
                        <w:rPr>
                          <w:rFonts w:ascii="Times New Roman" w:hAnsi="Times New Roman" w:cs="Times New Roman"/>
                          <w:sz w:val="18"/>
                          <w:szCs w:val="18"/>
                        </w:rPr>
                        <w:t xml:space="preserve"> in </w:t>
                      </w:r>
                      <w:proofErr w:type="spellStart"/>
                      <w:r>
                        <w:rPr>
                          <w:rFonts w:ascii="Times New Roman" w:hAnsi="Times New Roman" w:cs="Times New Roman"/>
                          <w:sz w:val="18"/>
                          <w:szCs w:val="18"/>
                        </w:rPr>
                        <w:t>Sindhupalchowk</w:t>
                      </w:r>
                      <w:proofErr w:type="spellEnd"/>
                      <w:r>
                        <w:rPr>
                          <w:rFonts w:ascii="Times New Roman" w:hAnsi="Times New Roman" w:cs="Times New Roman"/>
                          <w:sz w:val="18"/>
                          <w:szCs w:val="18"/>
                        </w:rPr>
                        <w:t xml:space="preserve"> district.</w:t>
                      </w:r>
                    </w:p>
                  </w:txbxContent>
                </v:textbox>
                <w10:wrap type="square" anchorx="margin"/>
              </v:shape>
            </w:pict>
          </mc:Fallback>
        </mc:AlternateContent>
      </w:r>
      <w:r w:rsidRPr="00F77E50">
        <w:rPr>
          <w:noProof/>
        </w:rPr>
        <w:drawing>
          <wp:anchor distT="0" distB="0" distL="114300" distR="114300" simplePos="0" relativeHeight="251721728" behindDoc="0" locked="0" layoutInCell="1" allowOverlap="1" wp14:anchorId="1F214DDC" wp14:editId="5BB4C37E">
            <wp:simplePos x="0" y="0"/>
            <wp:positionH relativeFrom="column">
              <wp:posOffset>3044825</wp:posOffset>
            </wp:positionH>
            <wp:positionV relativeFrom="paragraph">
              <wp:posOffset>1791335</wp:posOffset>
            </wp:positionV>
            <wp:extent cx="2842895" cy="2000885"/>
            <wp:effectExtent l="0" t="0" r="0" b="0"/>
            <wp:wrapThrough wrapText="bothSides">
              <wp:wrapPolygon edited="0">
                <wp:start x="0" y="0"/>
                <wp:lineTo x="0" y="21387"/>
                <wp:lineTo x="21421" y="21387"/>
                <wp:lineTo x="21421" y="0"/>
                <wp:lineTo x="0" y="0"/>
              </wp:wrapPolygon>
            </wp:wrapThrough>
            <wp:docPr id="1223" name="Picture 1223" descr="C:\Users\jeni\Dropbox\jenisha\day 3\lokanthali highway\20150604_14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i\Dropbox\jenisha\day 3\lokanthali highway\20150604_1440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15" r="2782"/>
                    <a:stretch/>
                  </pic:blipFill>
                  <pic:spPr bwMode="auto">
                    <a:xfrm>
                      <a:off x="0" y="0"/>
                      <a:ext cx="2842895" cy="200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8FF">
        <w:rPr>
          <w:noProof/>
        </w:rPr>
        <mc:AlternateContent>
          <mc:Choice Requires="wps">
            <w:drawing>
              <wp:anchor distT="45720" distB="45720" distL="114300" distR="114300" simplePos="0" relativeHeight="251638780" behindDoc="0" locked="0" layoutInCell="1" allowOverlap="1" wp14:anchorId="40BC990E" wp14:editId="1E489796">
                <wp:simplePos x="0" y="0"/>
                <wp:positionH relativeFrom="margin">
                  <wp:posOffset>3061970</wp:posOffset>
                </wp:positionH>
                <wp:positionV relativeFrom="paragraph">
                  <wp:posOffset>3809629</wp:posOffset>
                </wp:positionV>
                <wp:extent cx="2857500" cy="42227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22275"/>
                        </a:xfrm>
                        <a:prstGeom prst="rect">
                          <a:avLst/>
                        </a:prstGeom>
                        <a:solidFill>
                          <a:srgbClr val="FFFFFF"/>
                        </a:solidFill>
                        <a:ln w="9525">
                          <a:noFill/>
                          <a:miter lim="800000"/>
                          <a:headEnd/>
                          <a:tailEnd/>
                        </a:ln>
                      </wps:spPr>
                      <wps:txbx>
                        <w:txbxContent>
                          <w:p w:rsidR="00111F53" w:rsidRPr="001449A4" w:rsidRDefault="00F958FF" w:rsidP="00D5373F">
                            <w:pPr>
                              <w:spacing w:after="0" w:line="240" w:lineRule="auto"/>
                              <w:jc w:val="both"/>
                              <w:rPr>
                                <w:rFonts w:ascii="Times New Roman" w:hAnsi="Times New Roman" w:cs="Times New Roman"/>
                                <w:sz w:val="18"/>
                                <w:szCs w:val="18"/>
                              </w:rPr>
                            </w:pPr>
                            <w:r w:rsidRPr="001449A4">
                              <w:rPr>
                                <w:rFonts w:ascii="Times New Roman" w:eastAsia="Times New Roman" w:hAnsi="Times New Roman" w:cs="Times New Roman"/>
                                <w:sz w:val="18"/>
                                <w:szCs w:val="18"/>
                                <w:lang w:bidi="ne-NP"/>
                              </w:rPr>
                              <w:t xml:space="preserve">Fig. </w:t>
                            </w:r>
                            <w:r w:rsidR="001449A4" w:rsidRPr="001449A4">
                              <w:rPr>
                                <w:rFonts w:ascii="Times New Roman" w:eastAsia="Times New Roman" w:hAnsi="Times New Roman" w:cs="Times New Roman"/>
                                <w:sz w:val="18"/>
                                <w:szCs w:val="18"/>
                                <w:lang w:bidi="ne-NP"/>
                              </w:rPr>
                              <w:t>13</w:t>
                            </w:r>
                            <w:r w:rsidRPr="001449A4">
                              <w:rPr>
                                <w:rFonts w:ascii="Times New Roman" w:eastAsia="Times New Roman" w:hAnsi="Times New Roman" w:cs="Times New Roman"/>
                                <w:sz w:val="18"/>
                                <w:szCs w:val="18"/>
                                <w:lang w:bidi="ne-NP"/>
                              </w:rPr>
                              <w:t xml:space="preserve">. </w:t>
                            </w:r>
                            <w:r w:rsidR="001449A4" w:rsidRPr="001449A4">
                              <w:rPr>
                                <w:rFonts w:ascii="Times New Roman" w:hAnsi="Times New Roman" w:cs="Times New Roman"/>
                                <w:sz w:val="18"/>
                                <w:szCs w:val="18"/>
                              </w:rPr>
                              <w:t xml:space="preserve">Damage to </w:t>
                            </w:r>
                            <w:proofErr w:type="spellStart"/>
                            <w:r w:rsidR="001449A4" w:rsidRPr="001449A4">
                              <w:rPr>
                                <w:rFonts w:ascii="Times New Roman" w:hAnsi="Times New Roman" w:cs="Times New Roman"/>
                                <w:sz w:val="18"/>
                                <w:szCs w:val="18"/>
                              </w:rPr>
                              <w:t>Koteswor-Bhaktapur</w:t>
                            </w:r>
                            <w:proofErr w:type="spellEnd"/>
                            <w:r w:rsidR="001449A4" w:rsidRPr="001449A4">
                              <w:rPr>
                                <w:rFonts w:ascii="Times New Roman" w:hAnsi="Times New Roman" w:cs="Times New Roman"/>
                                <w:sz w:val="18"/>
                                <w:szCs w:val="18"/>
                              </w:rPr>
                              <w:t xml:space="preserve"> highway at a location near the </w:t>
                            </w:r>
                            <w:proofErr w:type="spellStart"/>
                            <w:r w:rsidR="001449A4" w:rsidRPr="001449A4">
                              <w:rPr>
                                <w:rFonts w:ascii="Times New Roman" w:hAnsi="Times New Roman" w:cs="Times New Roman"/>
                                <w:sz w:val="18"/>
                                <w:szCs w:val="18"/>
                              </w:rPr>
                              <w:t>Kaushaltar</w:t>
                            </w:r>
                            <w:proofErr w:type="spellEnd"/>
                            <w:r w:rsidR="001449A4" w:rsidRPr="001449A4">
                              <w:rPr>
                                <w:rFonts w:ascii="Times New Roman" w:hAnsi="Times New Roman" w:cs="Times New Roman"/>
                                <w:sz w:val="18"/>
                                <w:szCs w:val="18"/>
                              </w:rPr>
                              <w:t xml:space="preserve"> bus stop.  Extent of separation of roadway as observed on June 03, 2015</w:t>
                            </w:r>
                            <w:r w:rsidR="001449A4">
                              <w:rPr>
                                <w:rFonts w:ascii="Times New Roman" w:hAnsi="Times New Roman" w:cs="Times New Roman"/>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990E" id="Text Box 4" o:spid="_x0000_s1060" type="#_x0000_t202" style="position:absolute;margin-left:241.1pt;margin-top:299.95pt;width:225pt;height:33.25pt;z-index:2516387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" stroked="f">
                <v:textbox inset="0,0,0,0">
                  <w:txbxContent>
                    <w:p w:rsidR="00111F53" w:rsidRPr="001449A4" w:rsidRDefault="00F958FF" w:rsidP="00D5373F">
                      <w:pPr>
                        <w:spacing w:after="0" w:line="240" w:lineRule="auto"/>
                        <w:jc w:val="both"/>
                        <w:rPr>
                          <w:rFonts w:ascii="Times New Roman" w:hAnsi="Times New Roman" w:cs="Times New Roman"/>
                          <w:sz w:val="18"/>
                          <w:szCs w:val="18"/>
                        </w:rPr>
                      </w:pPr>
                      <w:r w:rsidRPr="001449A4">
                        <w:rPr>
                          <w:rFonts w:ascii="Times New Roman" w:eastAsia="Times New Roman" w:hAnsi="Times New Roman" w:cs="Times New Roman"/>
                          <w:sz w:val="18"/>
                          <w:szCs w:val="18"/>
                          <w:lang w:bidi="ne-NP"/>
                        </w:rPr>
                        <w:t xml:space="preserve">Fig. </w:t>
                      </w:r>
                      <w:r w:rsidR="001449A4" w:rsidRPr="001449A4">
                        <w:rPr>
                          <w:rFonts w:ascii="Times New Roman" w:eastAsia="Times New Roman" w:hAnsi="Times New Roman" w:cs="Times New Roman"/>
                          <w:sz w:val="18"/>
                          <w:szCs w:val="18"/>
                          <w:lang w:bidi="ne-NP"/>
                        </w:rPr>
                        <w:t>13</w:t>
                      </w:r>
                      <w:r w:rsidRPr="001449A4">
                        <w:rPr>
                          <w:rFonts w:ascii="Times New Roman" w:eastAsia="Times New Roman" w:hAnsi="Times New Roman" w:cs="Times New Roman"/>
                          <w:sz w:val="18"/>
                          <w:szCs w:val="18"/>
                          <w:lang w:bidi="ne-NP"/>
                        </w:rPr>
                        <w:t xml:space="preserve">. </w:t>
                      </w:r>
                      <w:r w:rsidR="001449A4" w:rsidRPr="001449A4">
                        <w:rPr>
                          <w:rFonts w:ascii="Times New Roman" w:hAnsi="Times New Roman" w:cs="Times New Roman"/>
                          <w:sz w:val="18"/>
                          <w:szCs w:val="18"/>
                        </w:rPr>
                        <w:t xml:space="preserve">Damage to </w:t>
                      </w:r>
                      <w:proofErr w:type="spellStart"/>
                      <w:r w:rsidR="001449A4" w:rsidRPr="001449A4">
                        <w:rPr>
                          <w:rFonts w:ascii="Times New Roman" w:hAnsi="Times New Roman" w:cs="Times New Roman"/>
                          <w:sz w:val="18"/>
                          <w:szCs w:val="18"/>
                        </w:rPr>
                        <w:t>Koteswor-Bhaktapur</w:t>
                      </w:r>
                      <w:proofErr w:type="spellEnd"/>
                      <w:r w:rsidR="001449A4" w:rsidRPr="001449A4">
                        <w:rPr>
                          <w:rFonts w:ascii="Times New Roman" w:hAnsi="Times New Roman" w:cs="Times New Roman"/>
                          <w:sz w:val="18"/>
                          <w:szCs w:val="18"/>
                        </w:rPr>
                        <w:t xml:space="preserve"> highway at a location near the </w:t>
                      </w:r>
                      <w:proofErr w:type="spellStart"/>
                      <w:r w:rsidR="001449A4" w:rsidRPr="001449A4">
                        <w:rPr>
                          <w:rFonts w:ascii="Times New Roman" w:hAnsi="Times New Roman" w:cs="Times New Roman"/>
                          <w:sz w:val="18"/>
                          <w:szCs w:val="18"/>
                        </w:rPr>
                        <w:t>Kaushaltar</w:t>
                      </w:r>
                      <w:proofErr w:type="spellEnd"/>
                      <w:r w:rsidR="001449A4" w:rsidRPr="001449A4">
                        <w:rPr>
                          <w:rFonts w:ascii="Times New Roman" w:hAnsi="Times New Roman" w:cs="Times New Roman"/>
                          <w:sz w:val="18"/>
                          <w:szCs w:val="18"/>
                        </w:rPr>
                        <w:t xml:space="preserve"> bus stop.  Extent of separation of roadway as observed on June 03, 2015</w:t>
                      </w:r>
                      <w:r w:rsidR="001449A4">
                        <w:rPr>
                          <w:rFonts w:ascii="Times New Roman" w:hAnsi="Times New Roman" w:cs="Times New Roman"/>
                          <w:sz w:val="18"/>
                          <w:szCs w:val="18"/>
                        </w:rPr>
                        <w:t>.</w:t>
                      </w:r>
                    </w:p>
                  </w:txbxContent>
                </v:textbox>
                <w10:wrap type="square" anchorx="margin"/>
              </v:shape>
            </w:pict>
          </mc:Fallback>
        </mc:AlternateContent>
      </w:r>
      <w:r w:rsidRPr="00F958FF">
        <w:rPr>
          <w:noProof/>
        </w:rPr>
        <mc:AlternateContent>
          <mc:Choice Requires="wps">
            <w:drawing>
              <wp:anchor distT="45720" distB="45720" distL="114300" distR="114300" simplePos="0" relativeHeight="251715584" behindDoc="0" locked="0" layoutInCell="1" allowOverlap="1" wp14:anchorId="61EC25BD" wp14:editId="3B70B21B">
                <wp:simplePos x="0" y="0"/>
                <wp:positionH relativeFrom="margin">
                  <wp:posOffset>34462</wp:posOffset>
                </wp:positionH>
                <wp:positionV relativeFrom="paragraph">
                  <wp:posOffset>1179135</wp:posOffset>
                </wp:positionV>
                <wp:extent cx="2811780" cy="482600"/>
                <wp:effectExtent l="0" t="0" r="762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482600"/>
                        </a:xfrm>
                        <a:prstGeom prst="rect">
                          <a:avLst/>
                        </a:prstGeom>
                        <a:solidFill>
                          <a:srgbClr val="FFFFFF"/>
                        </a:solidFill>
                        <a:ln w="9525">
                          <a:noFill/>
                          <a:miter lim="800000"/>
                          <a:headEnd/>
                          <a:tailEnd/>
                        </a:ln>
                      </wps:spPr>
                      <wps:txbx>
                        <w:txbxContent>
                          <w:p w:rsidR="007B7F7D" w:rsidRPr="007B7F7D" w:rsidRDefault="007B7F7D" w:rsidP="007B7F7D">
                            <w:pPr>
                              <w:pStyle w:val="figure"/>
                              <w:jc w:val="both"/>
                              <w:rPr>
                                <w:sz w:val="18"/>
                                <w:szCs w:val="18"/>
                              </w:rPr>
                            </w:pPr>
                            <w:r w:rsidRPr="007B7F7D">
                              <w:rPr>
                                <w:rFonts w:eastAsia="Times New Roman"/>
                                <w:sz w:val="18"/>
                                <w:szCs w:val="18"/>
                                <w:lang w:bidi="ne-NP"/>
                              </w:rPr>
                              <w:t>Fig. 10.</w:t>
                            </w:r>
                            <w:r w:rsidRPr="007B7F7D">
                              <w:rPr>
                                <w:sz w:val="18"/>
                                <w:szCs w:val="18"/>
                              </w:rPr>
                              <w:t xml:space="preserve"> The nine-story, historic landmark tower, </w:t>
                            </w:r>
                            <w:proofErr w:type="spellStart"/>
                            <w:r w:rsidRPr="007B7F7D">
                              <w:rPr>
                                <w:sz w:val="18"/>
                                <w:szCs w:val="18"/>
                              </w:rPr>
                              <w:t>Dharahara</w:t>
                            </w:r>
                            <w:proofErr w:type="spellEnd"/>
                            <w:r>
                              <w:rPr>
                                <w:sz w:val="18"/>
                                <w:szCs w:val="18"/>
                              </w:rPr>
                              <w:t xml:space="preserve"> in Kathmandu district</w:t>
                            </w:r>
                            <w:r w:rsidRPr="007B7F7D">
                              <w:rPr>
                                <w:sz w:val="18"/>
                                <w:szCs w:val="18"/>
                              </w:rPr>
                              <w:t xml:space="preserve"> collapsed</w:t>
                            </w:r>
                            <w:r w:rsidR="002A63D8">
                              <w:rPr>
                                <w:sz w:val="18"/>
                                <w:szCs w:val="18"/>
                              </w:rPr>
                              <w:t>.</w:t>
                            </w:r>
                            <w:r w:rsidRPr="007B7F7D">
                              <w:rPr>
                                <w:sz w:val="18"/>
                                <w:szCs w:val="18"/>
                              </w:rPr>
                              <w:t xml:space="preserve"> </w:t>
                            </w:r>
                            <w:r w:rsidR="002A63D8">
                              <w:rPr>
                                <w:sz w:val="18"/>
                                <w:szCs w:val="18"/>
                              </w:rPr>
                              <w:t xml:space="preserve"> </w:t>
                            </w:r>
                            <w:r w:rsidRPr="007B7F7D">
                              <w:rPr>
                                <w:sz w:val="18"/>
                                <w:szCs w:val="18"/>
                              </w:rPr>
                              <w:t>180 people</w:t>
                            </w:r>
                            <w:r w:rsidR="002A63D8">
                              <w:rPr>
                                <w:sz w:val="18"/>
                                <w:szCs w:val="18"/>
                              </w:rPr>
                              <w:t xml:space="preserve"> lost their lives when the tower collapsed</w:t>
                            </w:r>
                            <w:r>
                              <w:rPr>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C25BD" id="Text Box 3" o:spid="_x0000_s1061" type="#_x0000_t202" style="position:absolute;margin-left:2.7pt;margin-top:92.85pt;width:221.4pt;height:3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" stroked="f">
                <v:textbox inset="0,0,0,0">
                  <w:txbxContent>
                    <w:p w:rsidR="007B7F7D" w:rsidRPr="007B7F7D" w:rsidRDefault="007B7F7D" w:rsidP="007B7F7D">
                      <w:pPr>
                        <w:pStyle w:val="figure"/>
                        <w:jc w:val="both"/>
                        <w:rPr>
                          <w:sz w:val="18"/>
                          <w:szCs w:val="18"/>
                        </w:rPr>
                      </w:pPr>
                      <w:r w:rsidRPr="007B7F7D">
                        <w:rPr>
                          <w:rFonts w:eastAsia="Times New Roman"/>
                          <w:sz w:val="18"/>
                          <w:szCs w:val="18"/>
                          <w:lang w:bidi="ne-NP"/>
                        </w:rPr>
                        <w:t>Fig. 10.</w:t>
                      </w:r>
                      <w:r w:rsidRPr="007B7F7D">
                        <w:rPr>
                          <w:sz w:val="18"/>
                          <w:szCs w:val="18"/>
                        </w:rPr>
                        <w:t xml:space="preserve"> The nine-story, historic landmark tower, </w:t>
                      </w:r>
                      <w:proofErr w:type="spellStart"/>
                      <w:r w:rsidRPr="007B7F7D">
                        <w:rPr>
                          <w:sz w:val="18"/>
                          <w:szCs w:val="18"/>
                        </w:rPr>
                        <w:t>Dharahara</w:t>
                      </w:r>
                      <w:proofErr w:type="spellEnd"/>
                      <w:r>
                        <w:rPr>
                          <w:sz w:val="18"/>
                          <w:szCs w:val="18"/>
                        </w:rPr>
                        <w:t xml:space="preserve"> in Kathmandu district</w:t>
                      </w:r>
                      <w:r w:rsidRPr="007B7F7D">
                        <w:rPr>
                          <w:sz w:val="18"/>
                          <w:szCs w:val="18"/>
                        </w:rPr>
                        <w:t xml:space="preserve"> collapsed</w:t>
                      </w:r>
                      <w:r w:rsidR="002A63D8">
                        <w:rPr>
                          <w:sz w:val="18"/>
                          <w:szCs w:val="18"/>
                        </w:rPr>
                        <w:t>.</w:t>
                      </w:r>
                      <w:r w:rsidRPr="007B7F7D">
                        <w:rPr>
                          <w:sz w:val="18"/>
                          <w:szCs w:val="18"/>
                        </w:rPr>
                        <w:t xml:space="preserve"> </w:t>
                      </w:r>
                      <w:r w:rsidR="002A63D8">
                        <w:rPr>
                          <w:sz w:val="18"/>
                          <w:szCs w:val="18"/>
                        </w:rPr>
                        <w:t xml:space="preserve"> </w:t>
                      </w:r>
                      <w:r w:rsidRPr="007B7F7D">
                        <w:rPr>
                          <w:sz w:val="18"/>
                          <w:szCs w:val="18"/>
                        </w:rPr>
                        <w:t>180 people</w:t>
                      </w:r>
                      <w:r w:rsidR="002A63D8">
                        <w:rPr>
                          <w:sz w:val="18"/>
                          <w:szCs w:val="18"/>
                        </w:rPr>
                        <w:t xml:space="preserve"> lost their lives when the tower collapsed</w:t>
                      </w:r>
                      <w:r>
                        <w:rPr>
                          <w:sz w:val="18"/>
                          <w:szCs w:val="18"/>
                        </w:rPr>
                        <w:t>.</w:t>
                      </w:r>
                    </w:p>
                  </w:txbxContent>
                </v:textbox>
                <w10:wrap type="square" anchorx="margin"/>
              </v:shape>
            </w:pict>
          </mc:Fallback>
        </mc:AlternateContent>
      </w:r>
    </w:p>
    <w:p w:rsidR="00053D3A" w:rsidRDefault="000B7953" w:rsidP="00D339FD">
      <w:pPr>
        <w:pStyle w:val="Heading1"/>
        <w:numPr>
          <w:ilvl w:val="0"/>
          <w:numId w:val="0"/>
        </w:numPr>
        <w:ind w:left="90"/>
        <w:jc w:val="left"/>
      </w:pPr>
      <w:r w:rsidRPr="00F958FF">
        <w:rPr>
          <w:noProof/>
        </w:rPr>
        <w:lastRenderedPageBreak/>
        <mc:AlternateContent>
          <mc:Choice Requires="wps">
            <w:drawing>
              <wp:anchor distT="45720" distB="45720" distL="114300" distR="114300" simplePos="0" relativeHeight="251717632" behindDoc="0" locked="0" layoutInCell="1" allowOverlap="1" wp14:anchorId="6D6D859B" wp14:editId="1DAB764F">
                <wp:simplePos x="0" y="0"/>
                <wp:positionH relativeFrom="margin">
                  <wp:posOffset>3118485</wp:posOffset>
                </wp:positionH>
                <wp:positionV relativeFrom="paragraph">
                  <wp:posOffset>2117725</wp:posOffset>
                </wp:positionV>
                <wp:extent cx="2817495" cy="470535"/>
                <wp:effectExtent l="0" t="0" r="1905" b="5715"/>
                <wp:wrapThrough wrapText="bothSides">
                  <wp:wrapPolygon edited="0">
                    <wp:start x="0" y="0"/>
                    <wp:lineTo x="0" y="20988"/>
                    <wp:lineTo x="21469" y="20988"/>
                    <wp:lineTo x="21469"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470535"/>
                        </a:xfrm>
                        <a:prstGeom prst="rect">
                          <a:avLst/>
                        </a:prstGeom>
                        <a:solidFill>
                          <a:srgbClr val="FFFFFF"/>
                        </a:solidFill>
                        <a:ln w="9525">
                          <a:noFill/>
                          <a:miter lim="800000"/>
                          <a:headEnd/>
                          <a:tailEnd/>
                        </a:ln>
                      </wps:spPr>
                      <wps:txbx>
                        <w:txbxContent>
                          <w:p w:rsidR="007B7F7D" w:rsidRPr="001C7ABB" w:rsidRDefault="007B7F7D" w:rsidP="007B7F7D">
                            <w:pPr>
                              <w:pStyle w:val="figure"/>
                              <w:jc w:val="both"/>
                              <w:rPr>
                                <w:sz w:val="18"/>
                                <w:szCs w:val="18"/>
                              </w:rPr>
                            </w:pPr>
                            <w:r w:rsidRPr="001C7ABB">
                              <w:rPr>
                                <w:rFonts w:eastAsia="Times New Roman"/>
                                <w:sz w:val="18"/>
                                <w:szCs w:val="18"/>
                                <w:lang w:bidi="ne-NP"/>
                              </w:rPr>
                              <w:t xml:space="preserve">Fig. </w:t>
                            </w:r>
                            <w:r>
                              <w:rPr>
                                <w:rFonts w:eastAsia="Times New Roman"/>
                                <w:sz w:val="18"/>
                                <w:szCs w:val="18"/>
                                <w:lang w:bidi="ne-NP"/>
                              </w:rPr>
                              <w:t>1</w:t>
                            </w:r>
                            <w:r w:rsidR="000B7953">
                              <w:rPr>
                                <w:rFonts w:eastAsia="Times New Roman"/>
                                <w:sz w:val="18"/>
                                <w:szCs w:val="18"/>
                                <w:lang w:bidi="ne-NP"/>
                              </w:rPr>
                              <w:t>5</w:t>
                            </w:r>
                            <w:r w:rsidRPr="001C7ABB">
                              <w:rPr>
                                <w:rFonts w:eastAsia="Times New Roman"/>
                                <w:sz w:val="18"/>
                                <w:szCs w:val="18"/>
                                <w:lang w:bidi="ne-NP"/>
                              </w:rPr>
                              <w:t xml:space="preserve">. </w:t>
                            </w:r>
                            <w:r w:rsidRPr="001C7ABB">
                              <w:rPr>
                                <w:sz w:val="18"/>
                                <w:szCs w:val="18"/>
                              </w:rPr>
                              <w:t>Massive rock dislodged from a hill coming to rest against a reinforced concrete building</w:t>
                            </w:r>
                            <w:r w:rsidR="000B7953">
                              <w:rPr>
                                <w:sz w:val="18"/>
                                <w:szCs w:val="18"/>
                              </w:rPr>
                              <w:t xml:space="preserve">, on </w:t>
                            </w:r>
                            <w:proofErr w:type="spellStart"/>
                            <w:r w:rsidR="000B7953">
                              <w:rPr>
                                <w:sz w:val="18"/>
                                <w:szCs w:val="18"/>
                              </w:rPr>
                              <w:t>Araniko</w:t>
                            </w:r>
                            <w:proofErr w:type="spellEnd"/>
                            <w:r w:rsidR="000B7953">
                              <w:rPr>
                                <w:sz w:val="18"/>
                                <w:szCs w:val="18"/>
                              </w:rPr>
                              <w:t xml:space="preserve"> Highway in </w:t>
                            </w:r>
                            <w:proofErr w:type="spellStart"/>
                            <w:r w:rsidR="000B7953">
                              <w:rPr>
                                <w:sz w:val="18"/>
                                <w:szCs w:val="18"/>
                              </w:rPr>
                              <w:t>Sindhupalchowk</w:t>
                            </w:r>
                            <w:proofErr w:type="spellEnd"/>
                            <w:r w:rsidR="000B7953">
                              <w:rPr>
                                <w:sz w:val="18"/>
                                <w:szCs w:val="18"/>
                              </w:rPr>
                              <w:t xml:space="preserve"> district</w:t>
                            </w:r>
                            <w:r w:rsidRPr="001C7ABB">
                              <w:rPr>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859B" id="Text Box 25" o:spid="_x0000_s1062" type="#_x0000_t202" style="position:absolute;left:0;text-align:left;margin-left:245.55pt;margin-top:166.75pt;width:221.85pt;height:37.0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" stroked="f">
                <v:textbox inset="0,0,0,0">
                  <w:txbxContent>
                    <w:p w:rsidR="007B7F7D" w:rsidRPr="001C7ABB" w:rsidRDefault="007B7F7D" w:rsidP="007B7F7D">
                      <w:pPr>
                        <w:pStyle w:val="figure"/>
                        <w:jc w:val="both"/>
                        <w:rPr>
                          <w:sz w:val="18"/>
                          <w:szCs w:val="18"/>
                        </w:rPr>
                      </w:pPr>
                      <w:r w:rsidRPr="001C7ABB">
                        <w:rPr>
                          <w:rFonts w:eastAsia="Times New Roman"/>
                          <w:sz w:val="18"/>
                          <w:szCs w:val="18"/>
                          <w:lang w:bidi="ne-NP"/>
                        </w:rPr>
                        <w:t xml:space="preserve">Fig. </w:t>
                      </w:r>
                      <w:r>
                        <w:rPr>
                          <w:rFonts w:eastAsia="Times New Roman"/>
                          <w:sz w:val="18"/>
                          <w:szCs w:val="18"/>
                          <w:lang w:bidi="ne-NP"/>
                        </w:rPr>
                        <w:t>1</w:t>
                      </w:r>
                      <w:r w:rsidR="000B7953">
                        <w:rPr>
                          <w:rFonts w:eastAsia="Times New Roman"/>
                          <w:sz w:val="18"/>
                          <w:szCs w:val="18"/>
                          <w:lang w:bidi="ne-NP"/>
                        </w:rPr>
                        <w:t>5</w:t>
                      </w:r>
                      <w:r w:rsidRPr="001C7ABB">
                        <w:rPr>
                          <w:rFonts w:eastAsia="Times New Roman"/>
                          <w:sz w:val="18"/>
                          <w:szCs w:val="18"/>
                          <w:lang w:bidi="ne-NP"/>
                        </w:rPr>
                        <w:t xml:space="preserve">. </w:t>
                      </w:r>
                      <w:r w:rsidRPr="001C7ABB">
                        <w:rPr>
                          <w:sz w:val="18"/>
                          <w:szCs w:val="18"/>
                        </w:rPr>
                        <w:t>Massive rock dislodged from a hill coming to rest against a reinforced concrete building</w:t>
                      </w:r>
                      <w:r w:rsidR="000B7953">
                        <w:rPr>
                          <w:sz w:val="18"/>
                          <w:szCs w:val="18"/>
                        </w:rPr>
                        <w:t xml:space="preserve">, on </w:t>
                      </w:r>
                      <w:proofErr w:type="spellStart"/>
                      <w:r w:rsidR="000B7953">
                        <w:rPr>
                          <w:sz w:val="18"/>
                          <w:szCs w:val="18"/>
                        </w:rPr>
                        <w:t>Araniko</w:t>
                      </w:r>
                      <w:proofErr w:type="spellEnd"/>
                      <w:r w:rsidR="000B7953">
                        <w:rPr>
                          <w:sz w:val="18"/>
                          <w:szCs w:val="18"/>
                        </w:rPr>
                        <w:t xml:space="preserve"> Highway in </w:t>
                      </w:r>
                      <w:proofErr w:type="spellStart"/>
                      <w:r w:rsidR="000B7953">
                        <w:rPr>
                          <w:sz w:val="18"/>
                          <w:szCs w:val="18"/>
                        </w:rPr>
                        <w:t>Sindhupalchowk</w:t>
                      </w:r>
                      <w:proofErr w:type="spellEnd"/>
                      <w:r w:rsidR="000B7953">
                        <w:rPr>
                          <w:sz w:val="18"/>
                          <w:szCs w:val="18"/>
                        </w:rPr>
                        <w:t xml:space="preserve"> district</w:t>
                      </w:r>
                      <w:r w:rsidRPr="001C7ABB">
                        <w:rPr>
                          <w:sz w:val="18"/>
                          <w:szCs w:val="18"/>
                        </w:rPr>
                        <w:t>.</w:t>
                      </w:r>
                    </w:p>
                  </w:txbxContent>
                </v:textbox>
                <w10:wrap type="through" anchorx="margin"/>
              </v:shape>
            </w:pict>
          </mc:Fallback>
        </mc:AlternateContent>
      </w:r>
      <w:r w:rsidRPr="00F958FF">
        <w:rPr>
          <w:noProof/>
        </w:rPr>
        <mc:AlternateContent>
          <mc:Choice Requires="wps">
            <w:drawing>
              <wp:anchor distT="45720" distB="45720" distL="114300" distR="114300" simplePos="0" relativeHeight="251739136" behindDoc="0" locked="0" layoutInCell="1" allowOverlap="1" wp14:anchorId="55E676DC" wp14:editId="056ABEAD">
                <wp:simplePos x="0" y="0"/>
                <wp:positionH relativeFrom="margin">
                  <wp:posOffset>3114675</wp:posOffset>
                </wp:positionH>
                <wp:positionV relativeFrom="paragraph">
                  <wp:posOffset>2701290</wp:posOffset>
                </wp:positionV>
                <wp:extent cx="142875" cy="222885"/>
                <wp:effectExtent l="0" t="0" r="9525" b="5715"/>
                <wp:wrapSquare wrapText="bothSides"/>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22885"/>
                        </a:xfrm>
                        <a:prstGeom prst="rect">
                          <a:avLst/>
                        </a:prstGeom>
                        <a:solidFill>
                          <a:srgbClr val="FFFFFF"/>
                        </a:solidFill>
                        <a:ln w="9525">
                          <a:noFill/>
                          <a:miter lim="800000"/>
                          <a:headEnd/>
                          <a:tailEnd/>
                        </a:ln>
                      </wps:spPr>
                      <wps:txbx>
                        <w:txbxContent>
                          <w:p w:rsidR="000B7953" w:rsidRPr="001449A4" w:rsidRDefault="000B7953" w:rsidP="000B7953">
                            <w:pPr>
                              <w:pStyle w:val="figure"/>
                              <w:jc w:val="both"/>
                              <w:rPr>
                                <w:sz w:val="18"/>
                                <w:szCs w:val="18"/>
                              </w:rPr>
                            </w:pPr>
                            <w:r>
                              <w:rPr>
                                <w:rFonts w:eastAsia="Times New Roman"/>
                                <w:sz w:val="18"/>
                                <w:szCs w:val="18"/>
                                <w:lang w:bidi="ne-NP"/>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676DC" id="Text Box 1120" o:spid="_x0000_s1063" type="#_x0000_t202" style="position:absolute;left:0;text-align:left;margin-left:245.25pt;margin-top:212.7pt;width:11.25pt;height:17.5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" stroked="f">
                <v:textbox inset="0,0,0,0">
                  <w:txbxContent>
                    <w:p w:rsidR="000B7953" w:rsidRPr="001449A4" w:rsidRDefault="000B7953" w:rsidP="000B7953">
                      <w:pPr>
                        <w:pStyle w:val="figure"/>
                        <w:jc w:val="both"/>
                        <w:rPr>
                          <w:sz w:val="18"/>
                          <w:szCs w:val="18"/>
                        </w:rPr>
                      </w:pPr>
                      <w:r>
                        <w:rPr>
                          <w:rFonts w:eastAsia="Times New Roman"/>
                          <w:sz w:val="18"/>
                          <w:szCs w:val="18"/>
                          <w:lang w:bidi="ne-NP"/>
                        </w:rPr>
                        <w:t>(b)</w:t>
                      </w:r>
                    </w:p>
                  </w:txbxContent>
                </v:textbox>
                <w10:wrap type="square" anchorx="margin"/>
              </v:shape>
            </w:pict>
          </mc:Fallback>
        </mc:AlternateContent>
      </w:r>
      <w:r w:rsidRPr="00F958FF">
        <w:rPr>
          <w:noProof/>
        </w:rPr>
        <mc:AlternateContent>
          <mc:Choice Requires="wps">
            <w:drawing>
              <wp:anchor distT="45720" distB="45720" distL="114300" distR="114300" simplePos="0" relativeHeight="251737088" behindDoc="0" locked="0" layoutInCell="1" allowOverlap="1" wp14:anchorId="6B21A3C6" wp14:editId="0494D43A">
                <wp:simplePos x="0" y="0"/>
                <wp:positionH relativeFrom="margin">
                  <wp:posOffset>9525</wp:posOffset>
                </wp:positionH>
                <wp:positionV relativeFrom="paragraph">
                  <wp:posOffset>2705100</wp:posOffset>
                </wp:positionV>
                <wp:extent cx="142875" cy="222885"/>
                <wp:effectExtent l="0" t="0" r="9525" b="571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22885"/>
                        </a:xfrm>
                        <a:prstGeom prst="rect">
                          <a:avLst/>
                        </a:prstGeom>
                        <a:solidFill>
                          <a:srgbClr val="FFFFFF"/>
                        </a:solidFill>
                        <a:ln w="9525">
                          <a:noFill/>
                          <a:miter lim="800000"/>
                          <a:headEnd/>
                          <a:tailEnd/>
                        </a:ln>
                      </wps:spPr>
                      <wps:txbx>
                        <w:txbxContent>
                          <w:p w:rsidR="000B7953" w:rsidRPr="001449A4" w:rsidRDefault="000B7953" w:rsidP="000B7953">
                            <w:pPr>
                              <w:pStyle w:val="figure"/>
                              <w:jc w:val="both"/>
                              <w:rPr>
                                <w:sz w:val="18"/>
                                <w:szCs w:val="18"/>
                              </w:rPr>
                            </w:pPr>
                            <w:r>
                              <w:rPr>
                                <w:rFonts w:eastAsia="Times New Roman"/>
                                <w:sz w:val="18"/>
                                <w:szCs w:val="18"/>
                                <w:lang w:bidi="ne-NP"/>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1A3C6" id="Text Box 31" o:spid="_x0000_s1064" type="#_x0000_t202" style="position:absolute;left:0;text-align:left;margin-left:.75pt;margin-top:213pt;width:11.25pt;height:17.5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" stroked="f">
                <v:textbox inset="0,0,0,0">
                  <w:txbxContent>
                    <w:p w:rsidR="000B7953" w:rsidRPr="001449A4" w:rsidRDefault="000B7953" w:rsidP="000B7953">
                      <w:pPr>
                        <w:pStyle w:val="figure"/>
                        <w:jc w:val="both"/>
                        <w:rPr>
                          <w:sz w:val="18"/>
                          <w:szCs w:val="18"/>
                        </w:rPr>
                      </w:pPr>
                      <w:r>
                        <w:rPr>
                          <w:rFonts w:eastAsia="Times New Roman"/>
                          <w:sz w:val="18"/>
                          <w:szCs w:val="18"/>
                          <w:lang w:bidi="ne-NP"/>
                        </w:rPr>
                        <w:t>(a)</w:t>
                      </w:r>
                    </w:p>
                  </w:txbxContent>
                </v:textbox>
                <w10:wrap type="square" anchorx="margin"/>
              </v:shape>
            </w:pict>
          </mc:Fallback>
        </mc:AlternateContent>
      </w:r>
      <w:r>
        <w:rPr>
          <w:bCs w:val="0"/>
          <w:noProof/>
          <w:color w:val="000000" w:themeColor="text1"/>
        </w:rPr>
        <mc:AlternateContent>
          <mc:Choice Requires="wpg">
            <w:drawing>
              <wp:anchor distT="0" distB="0" distL="114300" distR="114300" simplePos="0" relativeHeight="251732992" behindDoc="0" locked="0" layoutInCell="1" allowOverlap="1" wp14:anchorId="5C9E5AC2" wp14:editId="420CAC54">
                <wp:simplePos x="0" y="0"/>
                <wp:positionH relativeFrom="column">
                  <wp:posOffset>0</wp:posOffset>
                </wp:positionH>
                <wp:positionV relativeFrom="paragraph">
                  <wp:posOffset>2698750</wp:posOffset>
                </wp:positionV>
                <wp:extent cx="2917825" cy="2181225"/>
                <wp:effectExtent l="0" t="0" r="0" b="9525"/>
                <wp:wrapNone/>
                <wp:docPr id="124" name="Group 124"/>
                <wp:cNvGraphicFramePr/>
                <a:graphic xmlns:a="http://schemas.openxmlformats.org/drawingml/2006/main">
                  <a:graphicData uri="http://schemas.microsoft.com/office/word/2010/wordprocessingGroup">
                    <wpg:wgp>
                      <wpg:cNvGrpSpPr/>
                      <wpg:grpSpPr>
                        <a:xfrm>
                          <a:off x="0" y="0"/>
                          <a:ext cx="2917825" cy="2181225"/>
                          <a:chOff x="0" y="0"/>
                          <a:chExt cx="4585970" cy="3057525"/>
                        </a:xfrm>
                      </wpg:grpSpPr>
                      <pic:pic xmlns:pic="http://schemas.openxmlformats.org/drawingml/2006/picture">
                        <pic:nvPicPr>
                          <pic:cNvPr id="1239" name="Picture 1239" descr="C:\Users\jeni\Dropbox\jenisha\day 2\manamaiju\IMG_1930.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5970" cy="3057525"/>
                          </a:xfrm>
                          <a:prstGeom prst="rect">
                            <a:avLst/>
                          </a:prstGeom>
                          <a:noFill/>
                          <a:ln>
                            <a:noFill/>
                          </a:ln>
                        </pic:spPr>
                      </pic:pic>
                      <wps:wsp>
                        <wps:cNvPr id="1224" name="Straight Arrow Connector 1224"/>
                        <wps:cNvCnPr/>
                        <wps:spPr>
                          <a:xfrm flipH="1" flipV="1">
                            <a:off x="2305050" y="1609725"/>
                            <a:ext cx="2057400" cy="45719"/>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227" name="Straight Arrow Connector 1227"/>
                        <wps:cNvCnPr/>
                        <wps:spPr>
                          <a:xfrm flipV="1">
                            <a:off x="180975" y="1800225"/>
                            <a:ext cx="1152525" cy="981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5" name="Straight Arrow Connector 1225"/>
                        <wps:cNvCnPr/>
                        <wps:spPr>
                          <a:xfrm flipH="1" flipV="1">
                            <a:off x="2305050" y="1914525"/>
                            <a:ext cx="2057400" cy="1028700"/>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D1001F" id="Group 124" o:spid="_x0000_s1026" style="position:absolute;margin-left:0;margin-top:212.5pt;width:229.75pt;height:171.75pt;z-index:251732992;mso-width-relative:margin;mso-height-relative:margin" coordsize="45859,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">
                <v:shape id="Picture 1239" o:spid="_x0000_s1027" type="#_x0000_t75" style="position:absolute;width:45859;height:3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sHTjCAAAA3QAAAA8AAABkcnMvZG93bnJldi54bWxET0trAjEQvgv9D2EK3jSrgujWKFKweGrr&#10;A3sdNmN2dTNZkqjrv28Ewdt8fM+ZLVpbiyv5UDlWMOhnIIgLpys2Cva7VW8CIkRkjbVjUnCnAIv5&#10;W2eGuXY33tB1G41IIRxyVFDG2ORShqIki6HvGuLEHZ23GBP0RmqPtxRuaznMsrG0WHFqKLGhz5KK&#10;8/ZiFRjz5dZy/P3XHn754lf3/fT0c1aq+94uP0BEauNL/HSvdZo/HE3h8U06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bB04wgAAAN0AAAAPAAAAAAAAAAAAAAAAAJ8C&#10;AABkcnMvZG93bnJldi54bWxQSwUGAAAAAAQABAD3AAAAjgMAAAAA&#10;">
                  <v:imagedata r:id="rId37" o:title="IMG_1930"/>
                  <v:path arrowok="t"/>
                </v:shape>
                <v:shape id="Straight Arrow Connector 1224" o:spid="_x0000_s1028" type="#_x0000_t32" style="position:absolute;left:23050;top:16097;width:20574;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hxMUAAADdAAAADwAAAGRycy9kb3ducmV2LnhtbESPT2sCMRDF74LfIYzgrWZdirZbo4it&#10;4LXbP+Jt2Ex3FzeTNIm6fvtGKHib4b15vzeLVW86cSYfWssKppMMBHFldcu1gs+P7cMTiBCRNXaW&#10;ScGVAqyWw8ECC20v/E7nMtYihXAoUEEToyukDFVDBsPEOuKk/VhvMKbV11J7vKRw08k8y2bSYMuJ&#10;0KCjTUPVsTyZxH37rp+9nk/3a7fTr4evX1eamVLjUb9+ARGpj3fz//VOp/p5/gi3b9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EhxMUAAADdAAAADwAAAAAAAAAA&#10;AAAAAAChAgAAZHJzL2Rvd25yZXYueG1sUEsFBgAAAAAEAAQA+QAAAJMDAAAAAA==&#10;" strokecolor="red" strokeweight="1.5pt">
                  <v:stroke endarrow="block" joinstyle="miter"/>
                </v:shape>
                <v:shape id="Straight Arrow Connector 1227" o:spid="_x0000_s1029" type="#_x0000_t32" style="position:absolute;left:1809;top:18002;width:11526;height:9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Ve8QAAADdAAAADwAAAGRycy9kb3ducmV2LnhtbERPTWvCQBC9C/6HZYTezMZUtI2uIi3a&#10;nlrU9uBtyI5JaHY2Zre6/fddQfA2j/c582UwjThT52rLCkZJCoK4sLrmUsHXfj18AuE8ssbGMin4&#10;IwfLRb83x1zbC2/pvPOliCHsclRQed/mUrqiIoMusS1x5I62M+gj7EqpO7zEcNPILE0n0mDNsaHC&#10;ll4qKn52v0bB9+k1bPj09vF8WO/Hn96Wj0VYKfUwCKsZCE/B38U397uO87NsCtdv4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NV7xAAAAN0AAAAPAAAAAAAAAAAA&#10;AAAAAKECAABkcnMvZG93bnJldi54bWxQSwUGAAAAAAQABAD5AAAAkgMAAAAA&#10;" strokecolor="red" strokeweight=".5pt">
                  <v:stroke endarrow="block" joinstyle="miter"/>
                </v:shape>
                <v:shape id="Straight Arrow Connector 1225" o:spid="_x0000_s1030" type="#_x0000_t32" style="position:absolute;left:23050;top:19145;width:20574;height:10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2EX8UAAADdAAAADwAAAGRycy9kb3ducmV2LnhtbESPT2sCMRDF74LfIYzgrWZdqLZbo4it&#10;4LXbP+Jt2Ex3FzeTNIm6fvtGKHib4b15vzeLVW86cSYfWssKppMMBHFldcu1gs+P7cMTiBCRNXaW&#10;ScGVAqyWw8ECC20v/E7nMtYihXAoUEEToyukDFVDBsPEOuKk/VhvMKbV11J7vKRw08k8y2bSYMuJ&#10;0KCjTUPVsTyZxH37rp+9nk/3a7fTr4evX1eamVLjUb9+ARGpj3fz//VOp/p5/gi3b9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2EX8UAAADdAAAADwAAAAAAAAAA&#10;AAAAAAChAgAAZHJzL2Rvd25yZXYueG1sUEsFBgAAAAAEAAQA+QAAAJMDAAAAAA==&#10;" strokecolor="red" strokeweight="1.5pt">
                  <v:stroke endarrow="block" joinstyle="miter"/>
                </v:shape>
              </v:group>
            </w:pict>
          </mc:Fallback>
        </mc:AlternateContent>
      </w:r>
      <w:r w:rsidRPr="00212BD2">
        <w:rPr>
          <w:noProof/>
        </w:rPr>
        <w:drawing>
          <wp:anchor distT="0" distB="0" distL="114300" distR="114300" simplePos="0" relativeHeight="251735040" behindDoc="0" locked="0" layoutInCell="1" allowOverlap="1" wp14:anchorId="7B3BE2E9" wp14:editId="437D0107">
            <wp:simplePos x="0" y="0"/>
            <wp:positionH relativeFrom="column">
              <wp:posOffset>3105150</wp:posOffset>
            </wp:positionH>
            <wp:positionV relativeFrom="paragraph">
              <wp:posOffset>2695575</wp:posOffset>
            </wp:positionV>
            <wp:extent cx="2846070" cy="2181225"/>
            <wp:effectExtent l="0" t="0" r="0" b="9525"/>
            <wp:wrapThrough wrapText="bothSides">
              <wp:wrapPolygon edited="0">
                <wp:start x="0" y="0"/>
                <wp:lineTo x="0" y="21506"/>
                <wp:lineTo x="21398" y="21506"/>
                <wp:lineTo x="21398" y="0"/>
                <wp:lineTo x="0" y="0"/>
              </wp:wrapPolygon>
            </wp:wrapThrough>
            <wp:docPr id="1240" name="Picture 1240" descr="C:\Users\jeni\Dropbox\jenisha\day 2\manamaiju\20150603_15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i\Dropbox\jenisha\day 2\manamaiju\20150603_1513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607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9A4" w:rsidRPr="00F958FF">
        <w:rPr>
          <w:noProof/>
        </w:rPr>
        <mc:AlternateContent>
          <mc:Choice Requires="wps">
            <w:drawing>
              <wp:anchor distT="45720" distB="45720" distL="114300" distR="114300" simplePos="0" relativeHeight="251730944" behindDoc="0" locked="0" layoutInCell="1" allowOverlap="1" wp14:anchorId="2D9D311A" wp14:editId="027177D5">
                <wp:simplePos x="0" y="0"/>
                <wp:positionH relativeFrom="margin">
                  <wp:posOffset>77470</wp:posOffset>
                </wp:positionH>
                <wp:positionV relativeFrom="paragraph">
                  <wp:posOffset>2139315</wp:posOffset>
                </wp:positionV>
                <wp:extent cx="2817495" cy="508635"/>
                <wp:effectExtent l="0" t="0" r="1905" b="571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508635"/>
                        </a:xfrm>
                        <a:prstGeom prst="rect">
                          <a:avLst/>
                        </a:prstGeom>
                        <a:solidFill>
                          <a:srgbClr val="FFFFFF"/>
                        </a:solidFill>
                        <a:ln w="9525">
                          <a:noFill/>
                          <a:miter lim="800000"/>
                          <a:headEnd/>
                          <a:tailEnd/>
                        </a:ln>
                      </wps:spPr>
                      <wps:txbx>
                        <w:txbxContent>
                          <w:p w:rsidR="001449A4" w:rsidRPr="001449A4" w:rsidRDefault="001449A4" w:rsidP="001449A4">
                            <w:pPr>
                              <w:pStyle w:val="figure"/>
                              <w:jc w:val="both"/>
                              <w:rPr>
                                <w:sz w:val="18"/>
                                <w:szCs w:val="18"/>
                              </w:rPr>
                            </w:pPr>
                            <w:r w:rsidRPr="001449A4">
                              <w:rPr>
                                <w:rFonts w:eastAsia="Times New Roman"/>
                                <w:sz w:val="18"/>
                                <w:szCs w:val="18"/>
                                <w:lang w:bidi="ne-NP"/>
                              </w:rPr>
                              <w:t xml:space="preserve">Fig. 14. </w:t>
                            </w:r>
                            <w:r w:rsidRPr="001449A4">
                              <w:rPr>
                                <w:sz w:val="18"/>
                                <w:szCs w:val="18"/>
                              </w:rPr>
                              <w:t xml:space="preserve">Damage to </w:t>
                            </w:r>
                            <w:proofErr w:type="spellStart"/>
                            <w:r w:rsidRPr="001449A4">
                              <w:rPr>
                                <w:sz w:val="18"/>
                                <w:szCs w:val="18"/>
                              </w:rPr>
                              <w:t>Koteswor-Bhaktapur</w:t>
                            </w:r>
                            <w:proofErr w:type="spellEnd"/>
                            <w:r w:rsidRPr="001449A4">
                              <w:rPr>
                                <w:sz w:val="18"/>
                                <w:szCs w:val="18"/>
                              </w:rPr>
                              <w:t xml:space="preserve"> highway at a location near the </w:t>
                            </w:r>
                            <w:proofErr w:type="spellStart"/>
                            <w:r w:rsidRPr="001449A4">
                              <w:rPr>
                                <w:sz w:val="18"/>
                                <w:szCs w:val="18"/>
                              </w:rPr>
                              <w:t>Lokanthali</w:t>
                            </w:r>
                            <w:proofErr w:type="spellEnd"/>
                            <w:r w:rsidRPr="001449A4">
                              <w:rPr>
                                <w:sz w:val="18"/>
                                <w:szCs w:val="18"/>
                              </w:rPr>
                              <w:t xml:space="preserve"> bus stop, as observed on June 03, 2015.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311A" id="Text Box 30" o:spid="_x0000_s1065" type="#_x0000_t202" style="position:absolute;left:0;text-align:left;margin-left:6.1pt;margin-top:168.45pt;width:221.85pt;height:40.0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" stroked="f">
                <v:textbox inset="0,0,0,0">
                  <w:txbxContent>
                    <w:p w:rsidR="001449A4" w:rsidRPr="001449A4" w:rsidRDefault="001449A4" w:rsidP="001449A4">
                      <w:pPr>
                        <w:pStyle w:val="figure"/>
                        <w:jc w:val="both"/>
                        <w:rPr>
                          <w:sz w:val="18"/>
                          <w:szCs w:val="18"/>
                        </w:rPr>
                      </w:pPr>
                      <w:r w:rsidRPr="001449A4">
                        <w:rPr>
                          <w:rFonts w:eastAsia="Times New Roman"/>
                          <w:sz w:val="18"/>
                          <w:szCs w:val="18"/>
                          <w:lang w:bidi="ne-NP"/>
                        </w:rPr>
                        <w:t xml:space="preserve">Fig. 14. </w:t>
                      </w:r>
                      <w:r w:rsidRPr="001449A4">
                        <w:rPr>
                          <w:sz w:val="18"/>
                          <w:szCs w:val="18"/>
                        </w:rPr>
                        <w:t xml:space="preserve">Damage to </w:t>
                      </w:r>
                      <w:proofErr w:type="spellStart"/>
                      <w:r w:rsidRPr="001449A4">
                        <w:rPr>
                          <w:sz w:val="18"/>
                          <w:szCs w:val="18"/>
                        </w:rPr>
                        <w:t>Koteswor-Bhaktapur</w:t>
                      </w:r>
                      <w:proofErr w:type="spellEnd"/>
                      <w:r w:rsidRPr="001449A4">
                        <w:rPr>
                          <w:sz w:val="18"/>
                          <w:szCs w:val="18"/>
                        </w:rPr>
                        <w:t xml:space="preserve"> highway at a location near the </w:t>
                      </w:r>
                      <w:proofErr w:type="spellStart"/>
                      <w:r w:rsidRPr="001449A4">
                        <w:rPr>
                          <w:sz w:val="18"/>
                          <w:szCs w:val="18"/>
                        </w:rPr>
                        <w:t>Lokanthali</w:t>
                      </w:r>
                      <w:proofErr w:type="spellEnd"/>
                      <w:r w:rsidRPr="001449A4">
                        <w:rPr>
                          <w:sz w:val="18"/>
                          <w:szCs w:val="18"/>
                        </w:rPr>
                        <w:t xml:space="preserve"> bus stop, as observed on June 03, 2015.</w:t>
                      </w:r>
                    </w:p>
                  </w:txbxContent>
                </v:textbox>
                <w10:wrap type="square" anchorx="margin"/>
              </v:shape>
            </w:pict>
          </mc:Fallback>
        </mc:AlternateContent>
      </w:r>
      <w:r w:rsidR="001449A4" w:rsidRPr="0083676F">
        <w:rPr>
          <w:noProof/>
        </w:rPr>
        <w:drawing>
          <wp:anchor distT="0" distB="0" distL="114300" distR="114300" simplePos="0" relativeHeight="251728896" behindDoc="0" locked="0" layoutInCell="1" allowOverlap="1" wp14:anchorId="560EE17F" wp14:editId="13EDAB0B">
            <wp:simplePos x="0" y="0"/>
            <wp:positionH relativeFrom="column">
              <wp:posOffset>68580</wp:posOffset>
            </wp:positionH>
            <wp:positionV relativeFrom="paragraph">
              <wp:posOffset>42545</wp:posOffset>
            </wp:positionV>
            <wp:extent cx="2851150" cy="2070100"/>
            <wp:effectExtent l="0" t="0" r="6350" b="6350"/>
            <wp:wrapThrough wrapText="bothSides">
              <wp:wrapPolygon edited="0">
                <wp:start x="0" y="0"/>
                <wp:lineTo x="0" y="21467"/>
                <wp:lineTo x="21504" y="21467"/>
                <wp:lineTo x="21504" y="0"/>
                <wp:lineTo x="0" y="0"/>
              </wp:wrapPolygon>
            </wp:wrapThrough>
            <wp:docPr id="1219" name="Picture 1219" descr="C:\Users\jeni\Dropbox\jenisha\day 3\lokanthali highway\20150604_14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i\Dropbox\jenisha\day 3\lokanthali highway\20150604_1417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11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9A4" w:rsidRPr="00F958FF">
        <w:rPr>
          <w:noProof/>
        </w:rPr>
        <w:drawing>
          <wp:anchor distT="0" distB="0" distL="114300" distR="114300" simplePos="0" relativeHeight="251642880" behindDoc="1" locked="0" layoutInCell="1" allowOverlap="1" wp14:anchorId="1FC790AD" wp14:editId="460601DB">
            <wp:simplePos x="0" y="0"/>
            <wp:positionH relativeFrom="margin">
              <wp:posOffset>3103880</wp:posOffset>
            </wp:positionH>
            <wp:positionV relativeFrom="margin">
              <wp:posOffset>46235</wp:posOffset>
            </wp:positionV>
            <wp:extent cx="2843530" cy="2070100"/>
            <wp:effectExtent l="0" t="0" r="0" b="6350"/>
            <wp:wrapTight wrapText="bothSides">
              <wp:wrapPolygon edited="0">
                <wp:start x="0" y="0"/>
                <wp:lineTo x="0" y="21467"/>
                <wp:lineTo x="21417" y="21467"/>
                <wp:lineTo x="21417" y="0"/>
                <wp:lineTo x="0" y="0"/>
              </wp:wrapPolygon>
            </wp:wrapTight>
            <wp:docPr id="1241" name="Picture 1241" descr="C:\Users\jeni\Dropbox\jenisha\day 4\rock fall\IMG_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i\Dropbox\jenisha\day 4\rock fall\IMG_218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283" t="11404" r="16907" b="14838"/>
                    <a:stretch/>
                  </pic:blipFill>
                  <pic:spPr bwMode="auto">
                    <a:xfrm>
                      <a:off x="0" y="0"/>
                      <a:ext cx="2843530" cy="207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3D3A" w:rsidRDefault="00053D3A" w:rsidP="00D339FD">
      <w:pPr>
        <w:pStyle w:val="Heading1"/>
        <w:numPr>
          <w:ilvl w:val="0"/>
          <w:numId w:val="0"/>
        </w:numPr>
        <w:ind w:left="90"/>
        <w:jc w:val="left"/>
      </w:pPr>
    </w:p>
    <w:p w:rsidR="001449A4" w:rsidRDefault="001449A4" w:rsidP="00D339FD">
      <w:pPr>
        <w:pStyle w:val="Heading1"/>
        <w:numPr>
          <w:ilvl w:val="0"/>
          <w:numId w:val="0"/>
        </w:numPr>
        <w:ind w:left="90"/>
        <w:jc w:val="left"/>
      </w:pPr>
    </w:p>
    <w:p w:rsidR="001449A4" w:rsidRDefault="001449A4" w:rsidP="00D339FD">
      <w:pPr>
        <w:pStyle w:val="Heading1"/>
        <w:numPr>
          <w:ilvl w:val="0"/>
          <w:numId w:val="0"/>
        </w:numPr>
        <w:ind w:left="90"/>
        <w:jc w:val="left"/>
      </w:pPr>
    </w:p>
    <w:p w:rsidR="001449A4" w:rsidRDefault="001449A4" w:rsidP="00D339FD">
      <w:pPr>
        <w:pStyle w:val="Heading1"/>
        <w:numPr>
          <w:ilvl w:val="0"/>
          <w:numId w:val="0"/>
        </w:numPr>
        <w:ind w:left="90"/>
        <w:jc w:val="left"/>
      </w:pPr>
    </w:p>
    <w:p w:rsidR="00916726" w:rsidRDefault="002A63D8" w:rsidP="00916726">
      <w:r w:rsidRPr="00F958FF">
        <w:rPr>
          <w:noProof/>
        </w:rPr>
        <mc:AlternateContent>
          <mc:Choice Requires="wps">
            <w:drawing>
              <wp:anchor distT="45720" distB="45720" distL="114300" distR="114300" simplePos="0" relativeHeight="251741184" behindDoc="0" locked="0" layoutInCell="1" allowOverlap="1" wp14:anchorId="4E0F7DFB" wp14:editId="4360D30F">
                <wp:simplePos x="0" y="0"/>
                <wp:positionH relativeFrom="margin">
                  <wp:posOffset>9525</wp:posOffset>
                </wp:positionH>
                <wp:positionV relativeFrom="paragraph">
                  <wp:posOffset>309880</wp:posOffset>
                </wp:positionV>
                <wp:extent cx="5941695" cy="514350"/>
                <wp:effectExtent l="0" t="0" r="1905" b="0"/>
                <wp:wrapSquare wrapText="bothSides"/>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514350"/>
                        </a:xfrm>
                        <a:prstGeom prst="rect">
                          <a:avLst/>
                        </a:prstGeom>
                        <a:solidFill>
                          <a:srgbClr val="FFFFFF"/>
                        </a:solidFill>
                        <a:ln w="9525">
                          <a:noFill/>
                          <a:miter lim="800000"/>
                          <a:headEnd/>
                          <a:tailEnd/>
                        </a:ln>
                      </wps:spPr>
                      <wps:txbx>
                        <w:txbxContent>
                          <w:p w:rsidR="000B7953" w:rsidRPr="001C7ABB" w:rsidRDefault="000B7953" w:rsidP="000B7953">
                            <w:pPr>
                              <w:pStyle w:val="figure"/>
                              <w:jc w:val="both"/>
                              <w:rPr>
                                <w:sz w:val="18"/>
                                <w:szCs w:val="18"/>
                              </w:rPr>
                            </w:pPr>
                            <w:r w:rsidRPr="001C7ABB">
                              <w:rPr>
                                <w:rFonts w:eastAsia="Times New Roman"/>
                                <w:sz w:val="18"/>
                                <w:szCs w:val="18"/>
                                <w:lang w:bidi="ne-NP"/>
                              </w:rPr>
                              <w:t xml:space="preserve">Fig. </w:t>
                            </w:r>
                            <w:r>
                              <w:rPr>
                                <w:rFonts w:eastAsia="Times New Roman"/>
                                <w:sz w:val="18"/>
                                <w:szCs w:val="18"/>
                                <w:lang w:bidi="ne-NP"/>
                              </w:rPr>
                              <w:t>16</w:t>
                            </w:r>
                            <w:r w:rsidRPr="001C7ABB">
                              <w:rPr>
                                <w:rFonts w:eastAsia="Times New Roman"/>
                                <w:sz w:val="18"/>
                                <w:szCs w:val="18"/>
                                <w:lang w:bidi="ne-NP"/>
                              </w:rPr>
                              <w:t xml:space="preserve">. </w:t>
                            </w:r>
                            <w:r>
                              <w:t xml:space="preserve">Raised floor slab in a residential building in </w:t>
                            </w:r>
                            <w:proofErr w:type="spellStart"/>
                            <w:r>
                              <w:t>Manamaiju</w:t>
                            </w:r>
                            <w:proofErr w:type="spellEnd"/>
                            <w:r>
                              <w:t xml:space="preserve"> village, Kathmandu</w:t>
                            </w:r>
                            <w:r w:rsidR="002A63D8">
                              <w:t xml:space="preserve"> district</w:t>
                            </w:r>
                            <w:r>
                              <w:t xml:space="preserve">.  (a) The central part of the floor slab was bulging upwards.  (b) Cracks on floor slab due to stress developed </w:t>
                            </w:r>
                            <w:r w:rsidR="002A63D8">
                              <w:t>caused by</w:t>
                            </w:r>
                            <w:r>
                              <w:t xml:space="preserve"> deformation of foundation soils.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F7DFB" id="Text Box 1126" o:spid="_x0000_s1066" type="#_x0000_t202" style="position:absolute;margin-left:.75pt;margin-top:24.4pt;width:467.85pt;height:40.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" stroked="f">
                <v:textbox inset="0,0,0,0">
                  <w:txbxContent>
                    <w:p w:rsidR="000B7953" w:rsidRPr="001C7ABB" w:rsidRDefault="000B7953" w:rsidP="000B7953">
                      <w:pPr>
                        <w:pStyle w:val="figure"/>
                        <w:jc w:val="both"/>
                        <w:rPr>
                          <w:sz w:val="18"/>
                          <w:szCs w:val="18"/>
                        </w:rPr>
                      </w:pPr>
                      <w:r w:rsidRPr="001C7ABB">
                        <w:rPr>
                          <w:rFonts w:eastAsia="Times New Roman"/>
                          <w:sz w:val="18"/>
                          <w:szCs w:val="18"/>
                          <w:lang w:bidi="ne-NP"/>
                        </w:rPr>
                        <w:t xml:space="preserve">Fig. </w:t>
                      </w:r>
                      <w:r>
                        <w:rPr>
                          <w:rFonts w:eastAsia="Times New Roman"/>
                          <w:sz w:val="18"/>
                          <w:szCs w:val="18"/>
                          <w:lang w:bidi="ne-NP"/>
                        </w:rPr>
                        <w:t>16</w:t>
                      </w:r>
                      <w:r w:rsidRPr="001C7ABB">
                        <w:rPr>
                          <w:rFonts w:eastAsia="Times New Roman"/>
                          <w:sz w:val="18"/>
                          <w:szCs w:val="18"/>
                          <w:lang w:bidi="ne-NP"/>
                        </w:rPr>
                        <w:t xml:space="preserve">. </w:t>
                      </w:r>
                      <w:r>
                        <w:t xml:space="preserve">Raised floor slab in a residential building in </w:t>
                      </w:r>
                      <w:proofErr w:type="spellStart"/>
                      <w:r>
                        <w:t>Manamaiju</w:t>
                      </w:r>
                      <w:proofErr w:type="spellEnd"/>
                      <w:r>
                        <w:t xml:space="preserve"> village, Kathmandu</w:t>
                      </w:r>
                      <w:r w:rsidR="002A63D8">
                        <w:t xml:space="preserve"> district</w:t>
                      </w:r>
                      <w:r>
                        <w:t xml:space="preserve">.  (a) The central part of the floor slab was bulging upwards.  (b) Cracks on floor slab due to stress developed </w:t>
                      </w:r>
                      <w:r w:rsidR="002A63D8">
                        <w:t>caused by</w:t>
                      </w:r>
                      <w:r>
                        <w:t xml:space="preserve"> deformation of foundation soils.</w:t>
                      </w:r>
                    </w:p>
                  </w:txbxContent>
                </v:textbox>
                <w10:wrap type="square" anchorx="margin"/>
              </v:shape>
            </w:pict>
          </mc:Fallback>
        </mc:AlternateContent>
      </w:r>
    </w:p>
    <w:p w:rsidR="004248BF" w:rsidRPr="00D10AD3" w:rsidRDefault="004248BF" w:rsidP="00D10AD3">
      <w:pPr>
        <w:spacing w:after="0" w:line="240" w:lineRule="auto"/>
        <w:ind w:firstLine="720"/>
        <w:jc w:val="both"/>
        <w:rPr>
          <w:rFonts w:ascii="Times New Roman" w:eastAsia="Times New Roman" w:hAnsi="Times New Roman" w:cs="Times New Roman"/>
          <w:sz w:val="24"/>
          <w:szCs w:val="24"/>
          <w:lang w:eastAsia="en-US"/>
        </w:rPr>
      </w:pPr>
    </w:p>
    <w:p w:rsidR="004248BF" w:rsidRPr="00CE47F6" w:rsidRDefault="00671A83" w:rsidP="004248BF">
      <w:pPr>
        <w:pStyle w:val="Heading1"/>
        <w:numPr>
          <w:ilvl w:val="0"/>
          <w:numId w:val="0"/>
        </w:numPr>
        <w:ind w:left="90"/>
        <w:jc w:val="left"/>
      </w:pPr>
      <w:r>
        <w:t xml:space="preserve">Summary </w:t>
      </w:r>
      <w:r w:rsidR="001D1398">
        <w:t>of Observatio</w:t>
      </w:r>
      <w:r w:rsidR="00F50C7F">
        <w:t>n</w:t>
      </w:r>
      <w:r w:rsidR="001D1398">
        <w:t>s</w:t>
      </w:r>
    </w:p>
    <w:p w:rsidR="004248BF" w:rsidRPr="007C7080" w:rsidRDefault="004248BF" w:rsidP="007C7080">
      <w:pPr>
        <w:spacing w:after="0" w:line="240" w:lineRule="auto"/>
        <w:ind w:firstLine="720"/>
        <w:jc w:val="both"/>
        <w:rPr>
          <w:rFonts w:ascii="Times New Roman" w:eastAsia="Times New Roman" w:hAnsi="Times New Roman" w:cs="Times New Roman"/>
          <w:sz w:val="24"/>
          <w:szCs w:val="24"/>
          <w:lang w:eastAsia="en-US"/>
        </w:rPr>
      </w:pPr>
    </w:p>
    <w:p w:rsidR="00284265" w:rsidRPr="007C7080" w:rsidRDefault="00284265" w:rsidP="007C7080">
      <w:pPr>
        <w:spacing w:after="0" w:line="240" w:lineRule="auto"/>
        <w:ind w:firstLine="720"/>
        <w:jc w:val="both"/>
        <w:rPr>
          <w:rFonts w:ascii="Times New Roman" w:eastAsia="Times New Roman" w:hAnsi="Times New Roman" w:cs="Times New Roman"/>
          <w:sz w:val="24"/>
          <w:szCs w:val="24"/>
          <w:lang w:eastAsia="en-US"/>
        </w:rPr>
      </w:pPr>
      <w:r w:rsidRPr="007C7080">
        <w:rPr>
          <w:rFonts w:ascii="Times New Roman" w:eastAsia="Times New Roman" w:hAnsi="Times New Roman" w:cs="Times New Roman"/>
          <w:sz w:val="24"/>
          <w:szCs w:val="24"/>
          <w:lang w:eastAsia="en-US"/>
        </w:rPr>
        <w:t xml:space="preserve">Most of the damaged RC </w:t>
      </w:r>
      <w:r w:rsidR="002A63D8" w:rsidRPr="007C7080">
        <w:rPr>
          <w:rFonts w:ascii="Times New Roman" w:eastAsia="Times New Roman" w:hAnsi="Times New Roman" w:cs="Times New Roman"/>
          <w:sz w:val="24"/>
          <w:szCs w:val="24"/>
          <w:lang w:eastAsia="en-US"/>
        </w:rPr>
        <w:t>buildings</w:t>
      </w:r>
      <w:r w:rsidRPr="007C7080">
        <w:rPr>
          <w:rFonts w:ascii="Times New Roman" w:eastAsia="Times New Roman" w:hAnsi="Times New Roman" w:cs="Times New Roman"/>
          <w:sz w:val="24"/>
          <w:szCs w:val="24"/>
          <w:lang w:eastAsia="en-US"/>
        </w:rPr>
        <w:t xml:space="preserve"> were poorly constructed without following the design guidelines while minor or no structural damages were observed in well-constructed RC buildings.  The buildings suffered heavy damage in the infill brick walls which is not accounted during the design process.  These walls separated easily from the frame because of poor bonding between walls and the main structural frame.  The masonry buildings which were non-engineered had collapsed.  There was poor maintenance of the buildings and were constructed using mud mortar.  The unmanaged rapid scale urbanization leading to construction of different structural systems next to each other, lax utilization of proper engineering design practices, poor workmanship and lack of maintenance added to the severity of damage in addition to the age of the structures.  Cultural heritage sites that suffered heavy damage were very old monuments where there was</w:t>
      </w:r>
      <w:r w:rsidRPr="00284265">
        <w:rPr>
          <w:rFonts w:ascii="Times New Roman" w:hAnsi="Times New Roman" w:cs="Times New Roman"/>
          <w:noProof/>
          <w:sz w:val="24"/>
          <w:szCs w:val="24"/>
        </w:rPr>
        <w:t xml:space="preserve"> </w:t>
      </w:r>
      <w:r w:rsidRPr="007C7080">
        <w:rPr>
          <w:rFonts w:ascii="Times New Roman" w:eastAsia="Times New Roman" w:hAnsi="Times New Roman" w:cs="Times New Roman"/>
          <w:sz w:val="24"/>
          <w:szCs w:val="24"/>
          <w:lang w:eastAsia="en-US"/>
        </w:rPr>
        <w:lastRenderedPageBreak/>
        <w:t xml:space="preserve">deterioration of the construction material.  Lack of maintenance and unpreparedness for strong ground shaking added to the damage, which could have been minimized with proper management. </w:t>
      </w:r>
    </w:p>
    <w:p w:rsidR="00916726" w:rsidRPr="007C7080" w:rsidRDefault="00284265" w:rsidP="007C7080">
      <w:pPr>
        <w:spacing w:after="0" w:line="240" w:lineRule="auto"/>
        <w:ind w:firstLine="720"/>
        <w:jc w:val="both"/>
        <w:rPr>
          <w:rFonts w:ascii="Times New Roman" w:eastAsia="Times New Roman" w:hAnsi="Times New Roman" w:cs="Times New Roman"/>
          <w:sz w:val="24"/>
          <w:szCs w:val="24"/>
          <w:lang w:eastAsia="en-US"/>
        </w:rPr>
      </w:pPr>
      <w:r w:rsidRPr="007C7080">
        <w:rPr>
          <w:rFonts w:ascii="Times New Roman" w:eastAsia="Times New Roman" w:hAnsi="Times New Roman" w:cs="Times New Roman"/>
          <w:sz w:val="24"/>
          <w:szCs w:val="24"/>
          <w:lang w:eastAsia="en-US"/>
        </w:rPr>
        <w:t xml:space="preserve">Damage to roads observed along the Koteshwar-Bhaktapur road were mainly due to the </w:t>
      </w:r>
      <w:ins w:id="5" w:author="jeni" w:date="2015-07-11T20:15:00Z">
        <w:r w:rsidRPr="007C7080">
          <w:rPr>
            <w:rFonts w:ascii="Times New Roman" w:eastAsia="Times New Roman" w:hAnsi="Times New Roman" w:cs="Times New Roman"/>
            <w:sz w:val="24"/>
            <w:szCs w:val="24"/>
            <w:lang w:eastAsia="en-US"/>
          </w:rPr>
          <w:t>deformation</w:t>
        </w:r>
      </w:ins>
      <w:del w:id="6" w:author="jeni" w:date="2015-07-11T20:15:00Z">
        <w:r w:rsidRPr="007C7080" w:rsidDel="00695894">
          <w:rPr>
            <w:rFonts w:ascii="Times New Roman" w:eastAsia="Times New Roman" w:hAnsi="Times New Roman" w:cs="Times New Roman"/>
            <w:sz w:val="24"/>
            <w:szCs w:val="24"/>
            <w:lang w:eastAsia="en-US"/>
          </w:rPr>
          <w:delText>consolidation</w:delText>
        </w:r>
      </w:del>
      <w:r w:rsidRPr="007C7080">
        <w:rPr>
          <w:rFonts w:ascii="Times New Roman" w:eastAsia="Times New Roman" w:hAnsi="Times New Roman" w:cs="Times New Roman"/>
          <w:sz w:val="24"/>
          <w:szCs w:val="24"/>
          <w:lang w:eastAsia="en-US"/>
        </w:rPr>
        <w:t xml:space="preserve"> of the soil beneath it.  Some landslides that occured along mountainous roads are unavoidable but can be minimized.  Minor damage to structures due to geotechnical failures were observed, whereas rockfalls along the highway caused severe damage to buildings.</w:t>
      </w:r>
    </w:p>
    <w:p w:rsidR="00916726" w:rsidRPr="003A0BC6" w:rsidRDefault="00916726" w:rsidP="003A0BC6">
      <w:pPr>
        <w:spacing w:after="0"/>
      </w:pPr>
    </w:p>
    <w:p w:rsidR="00D339FD" w:rsidRPr="00CE47F6" w:rsidRDefault="00D339FD" w:rsidP="00D339FD">
      <w:pPr>
        <w:pStyle w:val="Heading1"/>
        <w:numPr>
          <w:ilvl w:val="0"/>
          <w:numId w:val="0"/>
        </w:numPr>
        <w:ind w:left="90"/>
        <w:jc w:val="left"/>
      </w:pPr>
      <w:r w:rsidRPr="00CE3D6C">
        <w:t>A</w:t>
      </w:r>
      <w:bookmarkEnd w:id="1"/>
      <w:bookmarkEnd w:id="2"/>
      <w:bookmarkEnd w:id="3"/>
      <w:bookmarkEnd w:id="4"/>
      <w:r w:rsidR="003A0BC6">
        <w:t>cknowledgements</w:t>
      </w:r>
    </w:p>
    <w:p w:rsidR="00D339FD" w:rsidRPr="007C7080" w:rsidRDefault="00D339FD" w:rsidP="007C7080">
      <w:pPr>
        <w:spacing w:after="0" w:line="240" w:lineRule="auto"/>
        <w:ind w:firstLine="720"/>
        <w:jc w:val="both"/>
        <w:rPr>
          <w:rFonts w:ascii="Times New Roman" w:eastAsia="Times New Roman" w:hAnsi="Times New Roman" w:cs="Times New Roman"/>
          <w:sz w:val="24"/>
          <w:szCs w:val="24"/>
          <w:lang w:eastAsia="en-US"/>
        </w:rPr>
      </w:pPr>
    </w:p>
    <w:p w:rsidR="00D339FD" w:rsidRPr="007C7080" w:rsidRDefault="00D339FD" w:rsidP="007C7080">
      <w:pPr>
        <w:spacing w:after="0" w:line="240" w:lineRule="auto"/>
        <w:ind w:firstLine="720"/>
        <w:jc w:val="both"/>
        <w:rPr>
          <w:rFonts w:ascii="Times New Roman" w:eastAsia="Times New Roman" w:hAnsi="Times New Roman" w:cs="Times New Roman"/>
          <w:sz w:val="24"/>
          <w:szCs w:val="24"/>
          <w:lang w:eastAsia="en-US"/>
        </w:rPr>
      </w:pPr>
      <w:r w:rsidRPr="007C7080">
        <w:rPr>
          <w:rFonts w:ascii="Times New Roman" w:eastAsia="Times New Roman" w:hAnsi="Times New Roman" w:cs="Times New Roman"/>
          <w:sz w:val="24"/>
          <w:szCs w:val="24"/>
          <w:lang w:eastAsia="en-US"/>
        </w:rPr>
        <w:t>Partial financial support from the Department of Civil Engineering and the Civil Engineering Alumni Association of Tokyo Tech for the field visit is gratefully acknowledged.</w:t>
      </w:r>
    </w:p>
    <w:p w:rsidR="00EC5409" w:rsidRPr="007C7080" w:rsidRDefault="00EC5409" w:rsidP="007C7080">
      <w:pPr>
        <w:spacing w:after="0" w:line="240" w:lineRule="auto"/>
        <w:ind w:firstLine="720"/>
        <w:jc w:val="both"/>
        <w:rPr>
          <w:rFonts w:ascii="Times New Roman" w:eastAsia="Times New Roman" w:hAnsi="Times New Roman" w:cs="Times New Roman"/>
          <w:sz w:val="24"/>
          <w:szCs w:val="24"/>
          <w:lang w:eastAsia="en-US"/>
        </w:rPr>
      </w:pPr>
    </w:p>
    <w:p w:rsidR="00EC5409" w:rsidRPr="007C7080" w:rsidRDefault="00EC5409" w:rsidP="007C7080">
      <w:pPr>
        <w:spacing w:after="0" w:line="240" w:lineRule="auto"/>
        <w:ind w:firstLine="720"/>
        <w:jc w:val="both"/>
        <w:rPr>
          <w:rFonts w:ascii="Times New Roman" w:eastAsia="Times New Roman" w:hAnsi="Times New Roman" w:cs="Times New Roman"/>
          <w:sz w:val="24"/>
          <w:szCs w:val="24"/>
          <w:lang w:eastAsia="en-US"/>
        </w:rPr>
      </w:pPr>
      <w:r w:rsidRPr="007C7080">
        <w:rPr>
          <w:rFonts w:ascii="Times New Roman" w:eastAsia="Times New Roman" w:hAnsi="Times New Roman" w:cs="Times New Roman"/>
          <w:sz w:val="24"/>
          <w:szCs w:val="24"/>
          <w:lang w:eastAsia="en-US"/>
        </w:rPr>
        <w:t xml:space="preserve">Prof. Junichiro </w:t>
      </w:r>
      <w:proofErr w:type="spellStart"/>
      <w:r w:rsidRPr="007C7080">
        <w:rPr>
          <w:rFonts w:ascii="Times New Roman" w:eastAsia="Times New Roman" w:hAnsi="Times New Roman" w:cs="Times New Roman"/>
          <w:sz w:val="24"/>
          <w:szCs w:val="24"/>
          <w:lang w:eastAsia="en-US"/>
        </w:rPr>
        <w:t>Niwa</w:t>
      </w:r>
      <w:proofErr w:type="spellEnd"/>
      <w:r w:rsidRPr="007C7080">
        <w:rPr>
          <w:rFonts w:ascii="Times New Roman" w:eastAsia="Times New Roman" w:hAnsi="Times New Roman" w:cs="Times New Roman"/>
          <w:sz w:val="24"/>
          <w:szCs w:val="24"/>
          <w:lang w:eastAsia="en-US"/>
        </w:rPr>
        <w:t xml:space="preserve">, Head of Department, Dr. Jiro </w:t>
      </w:r>
      <w:proofErr w:type="spellStart"/>
      <w:r w:rsidRPr="007C7080">
        <w:rPr>
          <w:rFonts w:ascii="Times New Roman" w:eastAsia="Times New Roman" w:hAnsi="Times New Roman" w:cs="Times New Roman"/>
          <w:sz w:val="24"/>
          <w:szCs w:val="24"/>
          <w:lang w:eastAsia="en-US"/>
        </w:rPr>
        <w:t>Takemura</w:t>
      </w:r>
      <w:proofErr w:type="spellEnd"/>
      <w:r w:rsidRPr="007C7080">
        <w:rPr>
          <w:rFonts w:ascii="Times New Roman" w:eastAsia="Times New Roman" w:hAnsi="Times New Roman" w:cs="Times New Roman"/>
          <w:sz w:val="24"/>
          <w:szCs w:val="24"/>
          <w:lang w:eastAsia="en-US"/>
        </w:rPr>
        <w:t xml:space="preserve"> and Professor Akihiro Takahashi, Department of Civil Engineering, Tokyo Institute of Technology are thanked for their kind support and encouragement when the initial plan for a field visit was proposed.</w:t>
      </w:r>
    </w:p>
    <w:p w:rsidR="00EC5409" w:rsidRDefault="00EC5409" w:rsidP="00D339FD">
      <w:pPr>
        <w:pStyle w:val="NormalWeb"/>
        <w:spacing w:before="0" w:beforeAutospacing="0" w:after="0" w:afterAutospacing="0"/>
        <w:ind w:firstLine="450"/>
      </w:pPr>
    </w:p>
    <w:p w:rsidR="008875F2" w:rsidRPr="00F958FF" w:rsidRDefault="008875F2" w:rsidP="00D339FD">
      <w:pPr>
        <w:pStyle w:val="figure"/>
      </w:pPr>
    </w:p>
    <w:sectPr w:rsidR="008875F2" w:rsidRPr="00F958FF">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258" w:rsidRDefault="00776258" w:rsidP="00430373">
      <w:pPr>
        <w:spacing w:after="0" w:line="240" w:lineRule="auto"/>
      </w:pPr>
      <w:r>
        <w:separator/>
      </w:r>
    </w:p>
  </w:endnote>
  <w:endnote w:type="continuationSeparator" w:id="0">
    <w:p w:rsidR="00776258" w:rsidRDefault="00776258" w:rsidP="00430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92161"/>
      <w:docPartObj>
        <w:docPartGallery w:val="Page Numbers (Bottom of Page)"/>
        <w:docPartUnique/>
      </w:docPartObj>
    </w:sdtPr>
    <w:sdtEndPr>
      <w:rPr>
        <w:noProof/>
      </w:rPr>
    </w:sdtEndPr>
    <w:sdtContent>
      <w:p w:rsidR="006E31B0" w:rsidRDefault="006E31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E31B0" w:rsidRDefault="006E3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258" w:rsidRDefault="00776258" w:rsidP="00430373">
      <w:pPr>
        <w:spacing w:after="0" w:line="240" w:lineRule="auto"/>
      </w:pPr>
      <w:r>
        <w:separator/>
      </w:r>
    </w:p>
  </w:footnote>
  <w:footnote w:type="continuationSeparator" w:id="0">
    <w:p w:rsidR="00776258" w:rsidRDefault="00776258" w:rsidP="004303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008FA"/>
    <w:multiLevelType w:val="hybridMultilevel"/>
    <w:tmpl w:val="7D105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459B0"/>
    <w:multiLevelType w:val="hybridMultilevel"/>
    <w:tmpl w:val="7D105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CC09C0"/>
    <w:multiLevelType w:val="hybridMultilevel"/>
    <w:tmpl w:val="7ECCCCBA"/>
    <w:lvl w:ilvl="0" w:tplc="FD1249CC">
      <w:start w:val="1"/>
      <w:numFmt w:val="decimal"/>
      <w:pStyle w:val="Heading1"/>
      <w:lvlText w:val="%1."/>
      <w:lvlJc w:val="left"/>
      <w:pPr>
        <w:ind w:left="216" w:hanging="21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i">
    <w15:presenceInfo w15:providerId="None" w15:userId="je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D17"/>
    <w:rsid w:val="0001407C"/>
    <w:rsid w:val="00016984"/>
    <w:rsid w:val="00053D3A"/>
    <w:rsid w:val="000602A8"/>
    <w:rsid w:val="00074DD8"/>
    <w:rsid w:val="000A1F24"/>
    <w:rsid w:val="000A2366"/>
    <w:rsid w:val="000B0C97"/>
    <w:rsid w:val="000B7953"/>
    <w:rsid w:val="000C3C0B"/>
    <w:rsid w:val="000D1189"/>
    <w:rsid w:val="000E1623"/>
    <w:rsid w:val="000F6760"/>
    <w:rsid w:val="00111F53"/>
    <w:rsid w:val="001449A4"/>
    <w:rsid w:val="00152304"/>
    <w:rsid w:val="00181E51"/>
    <w:rsid w:val="001C7ABB"/>
    <w:rsid w:val="001D1398"/>
    <w:rsid w:val="001D3C39"/>
    <w:rsid w:val="001E4873"/>
    <w:rsid w:val="001F7701"/>
    <w:rsid w:val="00202A2C"/>
    <w:rsid w:val="00226103"/>
    <w:rsid w:val="002441A6"/>
    <w:rsid w:val="002475E3"/>
    <w:rsid w:val="00275C4F"/>
    <w:rsid w:val="00284265"/>
    <w:rsid w:val="002A5B8E"/>
    <w:rsid w:val="002A63D8"/>
    <w:rsid w:val="002E6521"/>
    <w:rsid w:val="00336EEA"/>
    <w:rsid w:val="003945BC"/>
    <w:rsid w:val="003A0BC6"/>
    <w:rsid w:val="003B2646"/>
    <w:rsid w:val="003C1441"/>
    <w:rsid w:val="003E1CCF"/>
    <w:rsid w:val="004248BF"/>
    <w:rsid w:val="00430373"/>
    <w:rsid w:val="00442B70"/>
    <w:rsid w:val="00454896"/>
    <w:rsid w:val="00465C03"/>
    <w:rsid w:val="00475C02"/>
    <w:rsid w:val="004971E0"/>
    <w:rsid w:val="004C24A2"/>
    <w:rsid w:val="004D1E48"/>
    <w:rsid w:val="0050279B"/>
    <w:rsid w:val="00531956"/>
    <w:rsid w:val="00534270"/>
    <w:rsid w:val="00541F8F"/>
    <w:rsid w:val="00543AB7"/>
    <w:rsid w:val="005E4854"/>
    <w:rsid w:val="005E6280"/>
    <w:rsid w:val="005E6BC8"/>
    <w:rsid w:val="00620048"/>
    <w:rsid w:val="00671A83"/>
    <w:rsid w:val="00684BD4"/>
    <w:rsid w:val="006B2144"/>
    <w:rsid w:val="006E31B0"/>
    <w:rsid w:val="006E7204"/>
    <w:rsid w:val="007050FE"/>
    <w:rsid w:val="00722FD4"/>
    <w:rsid w:val="00734B2E"/>
    <w:rsid w:val="0073685A"/>
    <w:rsid w:val="00736D25"/>
    <w:rsid w:val="00774EC9"/>
    <w:rsid w:val="00776258"/>
    <w:rsid w:val="00777917"/>
    <w:rsid w:val="00795E02"/>
    <w:rsid w:val="007A767F"/>
    <w:rsid w:val="007B7F7D"/>
    <w:rsid w:val="007C7080"/>
    <w:rsid w:val="008875F2"/>
    <w:rsid w:val="008A2BD9"/>
    <w:rsid w:val="008D3A0E"/>
    <w:rsid w:val="008F7AC7"/>
    <w:rsid w:val="00916726"/>
    <w:rsid w:val="009172A1"/>
    <w:rsid w:val="009345E6"/>
    <w:rsid w:val="00947C91"/>
    <w:rsid w:val="009B3F8A"/>
    <w:rsid w:val="009C1D6A"/>
    <w:rsid w:val="009F3321"/>
    <w:rsid w:val="00A02FA1"/>
    <w:rsid w:val="00A0765E"/>
    <w:rsid w:val="00A518C2"/>
    <w:rsid w:val="00A67D33"/>
    <w:rsid w:val="00A75565"/>
    <w:rsid w:val="00A961B7"/>
    <w:rsid w:val="00AA0D17"/>
    <w:rsid w:val="00AE68C5"/>
    <w:rsid w:val="00B61E83"/>
    <w:rsid w:val="00B929A9"/>
    <w:rsid w:val="00BA36CE"/>
    <w:rsid w:val="00BB0FB0"/>
    <w:rsid w:val="00BC7566"/>
    <w:rsid w:val="00BC7D74"/>
    <w:rsid w:val="00BE0533"/>
    <w:rsid w:val="00C15D4C"/>
    <w:rsid w:val="00C50C38"/>
    <w:rsid w:val="00C6230C"/>
    <w:rsid w:val="00C9784E"/>
    <w:rsid w:val="00CB11E7"/>
    <w:rsid w:val="00CC2788"/>
    <w:rsid w:val="00CE023B"/>
    <w:rsid w:val="00D075B7"/>
    <w:rsid w:val="00D10AD3"/>
    <w:rsid w:val="00D14146"/>
    <w:rsid w:val="00D20BD2"/>
    <w:rsid w:val="00D339FD"/>
    <w:rsid w:val="00D374F3"/>
    <w:rsid w:val="00D47EAD"/>
    <w:rsid w:val="00D5373F"/>
    <w:rsid w:val="00D575FC"/>
    <w:rsid w:val="00DA2719"/>
    <w:rsid w:val="00DC7CE7"/>
    <w:rsid w:val="00DE04E6"/>
    <w:rsid w:val="00E21537"/>
    <w:rsid w:val="00E35623"/>
    <w:rsid w:val="00E80283"/>
    <w:rsid w:val="00EC5409"/>
    <w:rsid w:val="00ED0FAF"/>
    <w:rsid w:val="00EF7199"/>
    <w:rsid w:val="00F11982"/>
    <w:rsid w:val="00F15276"/>
    <w:rsid w:val="00F32F06"/>
    <w:rsid w:val="00F36BAC"/>
    <w:rsid w:val="00F50C7F"/>
    <w:rsid w:val="00F958FF"/>
    <w:rsid w:val="00FC311B"/>
    <w:rsid w:val="00FD6AF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F99EDE-83EE-42EA-BEB9-63DAE1E7D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pter"/>
    <w:basedOn w:val="Normal"/>
    <w:next w:val="Normal"/>
    <w:link w:val="Heading1Char"/>
    <w:qFormat/>
    <w:rsid w:val="00D339FD"/>
    <w:pPr>
      <w:keepNext/>
      <w:numPr>
        <w:numId w:val="3"/>
      </w:numPr>
      <w:spacing w:before="240" w:after="60" w:line="240" w:lineRule="auto"/>
      <w:jc w:val="center"/>
      <w:outlineLvl w:val="0"/>
    </w:pPr>
    <w:rPr>
      <w:rFonts w:ascii="Times New Roman" w:eastAsia="Times New Roman" w:hAnsi="Times New Roman" w:cs="Times New Roman"/>
      <w:b/>
      <w:bCs/>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E51"/>
    <w:pPr>
      <w:ind w:left="720"/>
      <w:contextualSpacing/>
    </w:pPr>
  </w:style>
  <w:style w:type="paragraph" w:styleId="NormalWeb">
    <w:name w:val="Normal (Web)"/>
    <w:basedOn w:val="Normal"/>
    <w:uiPriority w:val="99"/>
    <w:unhideWhenUsed/>
    <w:rsid w:val="008875F2"/>
    <w:pPr>
      <w:spacing w:before="100" w:beforeAutospacing="1" w:after="100" w:afterAutospacing="1" w:line="240" w:lineRule="auto"/>
      <w:ind w:firstLine="360"/>
      <w:jc w:val="both"/>
    </w:pPr>
    <w:rPr>
      <w:rFonts w:ascii="Times New Roman" w:eastAsia="Times New Roman" w:hAnsi="Times New Roman" w:cs="Times New Roman"/>
      <w:sz w:val="24"/>
      <w:szCs w:val="24"/>
      <w:lang w:eastAsia="en-US"/>
    </w:rPr>
  </w:style>
  <w:style w:type="paragraph" w:customStyle="1" w:styleId="figure">
    <w:name w:val="figure"/>
    <w:basedOn w:val="Normal"/>
    <w:qFormat/>
    <w:rsid w:val="008875F2"/>
    <w:pPr>
      <w:spacing w:before="120" w:after="120" w:line="240" w:lineRule="auto"/>
      <w:jc w:val="center"/>
    </w:pPr>
    <w:rPr>
      <w:rFonts w:ascii="Times New Roman" w:eastAsia="ＭＳ 明朝" w:hAnsi="Times New Roman" w:cs="Times New Roman"/>
      <w:sz w:val="20"/>
      <w:szCs w:val="20"/>
    </w:rPr>
  </w:style>
  <w:style w:type="paragraph" w:styleId="Header">
    <w:name w:val="header"/>
    <w:basedOn w:val="Normal"/>
    <w:link w:val="HeaderChar"/>
    <w:uiPriority w:val="99"/>
    <w:unhideWhenUsed/>
    <w:rsid w:val="00430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373"/>
  </w:style>
  <w:style w:type="paragraph" w:styleId="Footer">
    <w:name w:val="footer"/>
    <w:basedOn w:val="Normal"/>
    <w:link w:val="FooterChar"/>
    <w:uiPriority w:val="99"/>
    <w:unhideWhenUsed/>
    <w:rsid w:val="00430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373"/>
  </w:style>
  <w:style w:type="character" w:styleId="Hyperlink">
    <w:name w:val="Hyperlink"/>
    <w:basedOn w:val="DefaultParagraphFont"/>
    <w:uiPriority w:val="99"/>
    <w:unhideWhenUsed/>
    <w:rsid w:val="001C7ABB"/>
    <w:rPr>
      <w:color w:val="0563C1" w:themeColor="hyperlink"/>
      <w:u w:val="single"/>
    </w:rPr>
  </w:style>
  <w:style w:type="character" w:styleId="FollowedHyperlink">
    <w:name w:val="FollowedHyperlink"/>
    <w:basedOn w:val="DefaultParagraphFont"/>
    <w:uiPriority w:val="99"/>
    <w:semiHidden/>
    <w:unhideWhenUsed/>
    <w:rsid w:val="00A961B7"/>
    <w:rPr>
      <w:color w:val="954F72" w:themeColor="followedHyperlink"/>
      <w:u w:val="single"/>
    </w:rPr>
  </w:style>
  <w:style w:type="character" w:customStyle="1" w:styleId="Heading1Char">
    <w:name w:val="Heading 1 Char"/>
    <w:aliases w:val="Chapter Char"/>
    <w:basedOn w:val="DefaultParagraphFont"/>
    <w:link w:val="Heading1"/>
    <w:rsid w:val="00D339FD"/>
    <w:rPr>
      <w:rFonts w:ascii="Times New Roman" w:eastAsia="Times New Roman" w:hAnsi="Times New Roman" w:cs="Times New Roman"/>
      <w:b/>
      <w:bCs/>
      <w:kern w:val="32"/>
      <w:sz w:val="28"/>
      <w:szCs w:val="28"/>
    </w:rPr>
  </w:style>
  <w:style w:type="paragraph" w:styleId="BalloonText">
    <w:name w:val="Balloon Text"/>
    <w:basedOn w:val="Normal"/>
    <w:link w:val="BalloonTextChar"/>
    <w:uiPriority w:val="99"/>
    <w:semiHidden/>
    <w:unhideWhenUsed/>
    <w:rsid w:val="00284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2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61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9.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v.titech.ac.jp/~anil-lab/others/research/EarthquakeReconnaissanceReports/2015%20Nepal%20EQ%20Rec%20Report%2013July2015.pdf"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BD5"/>
    <w:rsid w:val="00277907"/>
    <w:rsid w:val="00D02B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4C4052345B4AABA0396B4219EFEBFE">
    <w:name w:val="F64C4052345B4AABA0396B4219EFEBFE"/>
    <w:rsid w:val="00D02B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C14F7-F800-49F2-8039-EE485ABE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Tokyo Tech</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anuja shrestha</dc:creator>
  <cp:keywords/>
  <dc:description/>
  <cp:lastModifiedBy>anilcw</cp:lastModifiedBy>
  <cp:revision>29</cp:revision>
  <cp:lastPrinted>2015-07-16T08:07:00Z</cp:lastPrinted>
  <dcterms:created xsi:type="dcterms:W3CDTF">2015-07-08T08:25:00Z</dcterms:created>
  <dcterms:modified xsi:type="dcterms:W3CDTF">2015-07-17T05:28:00Z</dcterms:modified>
</cp:coreProperties>
</file>